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5073" w:rsidRPr="00F7366C" w:rsidRDefault="00D75073" w:rsidP="00010151">
      <w:pPr>
        <w:spacing w:line="360" w:lineRule="auto"/>
        <w:ind w:left="311" w:hanging="311"/>
        <w:jc w:val="center"/>
        <w:rPr>
          <w:b/>
          <w:bCs/>
          <w:sz w:val="26"/>
          <w:u w:val="single"/>
          <w:rtl/>
        </w:rPr>
      </w:pPr>
      <w:bookmarkStart w:id="0" w:name="_GoBack"/>
      <w:bookmarkEnd w:id="0"/>
      <w:r w:rsidRPr="00F7366C">
        <w:rPr>
          <w:b/>
          <w:bCs/>
          <w:sz w:val="26"/>
          <w:u w:val="single"/>
          <w:rtl/>
        </w:rPr>
        <w:t xml:space="preserve">פנייה לקבלת הצעות להשתתפות במאגר מומחים מורשים לצורך </w:t>
      </w:r>
      <w:r>
        <w:rPr>
          <w:b/>
          <w:bCs/>
          <w:sz w:val="26"/>
          <w:u w:val="single"/>
          <w:rtl/>
        </w:rPr>
        <w:t>מתן שירותי תכנון מעבדות מחקר , ייעוץ בעניינן ו</w:t>
      </w:r>
      <w:r w:rsidRPr="00F7366C">
        <w:rPr>
          <w:b/>
          <w:bCs/>
          <w:sz w:val="26"/>
          <w:u w:val="single"/>
          <w:rtl/>
        </w:rPr>
        <w:t xml:space="preserve">פיקוח על </w:t>
      </w:r>
      <w:r>
        <w:rPr>
          <w:b/>
          <w:bCs/>
          <w:sz w:val="26"/>
          <w:u w:val="single"/>
          <w:rtl/>
        </w:rPr>
        <w:t>הקמתן</w:t>
      </w:r>
    </w:p>
    <w:p w:rsidR="00D75073" w:rsidRPr="00F7366C" w:rsidRDefault="00D75073" w:rsidP="001B6B74">
      <w:pPr>
        <w:spacing w:line="360" w:lineRule="auto"/>
        <w:ind w:left="311" w:hanging="311"/>
        <w:jc w:val="both"/>
        <w:rPr>
          <w:sz w:val="26"/>
          <w:rtl/>
        </w:rPr>
      </w:pPr>
    </w:p>
    <w:p w:rsidR="00D75073" w:rsidRDefault="00D75073" w:rsidP="00E24E15">
      <w:pPr>
        <w:spacing w:line="360" w:lineRule="auto"/>
        <w:jc w:val="both"/>
        <w:rPr>
          <w:sz w:val="26"/>
          <w:rtl/>
        </w:rPr>
      </w:pPr>
      <w:r w:rsidRPr="00F7366C">
        <w:rPr>
          <w:sz w:val="26"/>
          <w:rtl/>
        </w:rPr>
        <w:t>המכון הגיאולוגי במינהל המחקר למדעי האדמה והים, (להלן: "</w:t>
      </w:r>
      <w:r w:rsidRPr="00F7366C">
        <w:rPr>
          <w:b/>
          <w:bCs/>
          <w:sz w:val="26"/>
          <w:rtl/>
        </w:rPr>
        <w:t>ה</w:t>
      </w:r>
      <w:r w:rsidRPr="00F7366C">
        <w:rPr>
          <w:sz w:val="26"/>
          <w:rtl/>
        </w:rPr>
        <w:t>מכון"), מקים מאגר מומחים</w:t>
      </w:r>
      <w:r>
        <w:rPr>
          <w:sz w:val="26"/>
          <w:rtl/>
        </w:rPr>
        <w:t>,</w:t>
      </w:r>
      <w:r w:rsidRPr="00F7366C">
        <w:rPr>
          <w:sz w:val="26"/>
          <w:rtl/>
        </w:rPr>
        <w:t xml:space="preserve"> לצורך </w:t>
      </w:r>
      <w:r>
        <w:rPr>
          <w:sz w:val="26"/>
          <w:rtl/>
        </w:rPr>
        <w:t xml:space="preserve">התקשרויות עם בעלי מקצוע בענף התכנון שהינם אחד מאלה: אדריכלים, מהנדסים, מתכננים, יועצים, מנהלי פרויקטים, מפקחים ומודדים בעלי ידע ונסיון בתחומים אלה עבור מעבדות מדעיות (להלן: "המתכנן"). </w:t>
      </w:r>
      <w:r w:rsidRPr="00F7366C">
        <w:rPr>
          <w:sz w:val="26"/>
          <w:rtl/>
        </w:rPr>
        <w:t>ה</w:t>
      </w:r>
      <w:r>
        <w:rPr>
          <w:sz w:val="26"/>
          <w:rtl/>
        </w:rPr>
        <w:t>מתכננים</w:t>
      </w:r>
      <w:r w:rsidRPr="00F7366C">
        <w:rPr>
          <w:sz w:val="26"/>
          <w:rtl/>
        </w:rPr>
        <w:t xml:space="preserve"> שיוגדרו במסגרת המאגר יהיו רשאים להשתתף בהליכים תחרותיים שיקיים המכון, לפי הצורך, ל</w:t>
      </w:r>
      <w:r>
        <w:rPr>
          <w:sz w:val="26"/>
          <w:rtl/>
        </w:rPr>
        <w:t xml:space="preserve">מתן שירותי תכנון, </w:t>
      </w:r>
      <w:r w:rsidRPr="00F7366C">
        <w:rPr>
          <w:sz w:val="26"/>
          <w:rtl/>
        </w:rPr>
        <w:t>ייעוץ או פיקוח ספציפי</w:t>
      </w:r>
      <w:r>
        <w:rPr>
          <w:sz w:val="26"/>
          <w:rtl/>
        </w:rPr>
        <w:t>ים</w:t>
      </w:r>
      <w:r w:rsidRPr="00F7366C">
        <w:rPr>
          <w:sz w:val="26"/>
          <w:rtl/>
        </w:rPr>
        <w:t xml:space="preserve"> </w:t>
      </w:r>
      <w:r>
        <w:rPr>
          <w:sz w:val="26"/>
          <w:rtl/>
        </w:rPr>
        <w:t xml:space="preserve">בנושאים הנ"ל </w:t>
      </w:r>
      <w:r w:rsidRPr="00F7366C">
        <w:rPr>
          <w:sz w:val="26"/>
          <w:rtl/>
        </w:rPr>
        <w:t>מעת</w:t>
      </w:r>
    </w:p>
    <w:p w:rsidR="00D75073" w:rsidRPr="00F7366C" w:rsidRDefault="00D75073" w:rsidP="003C7FFA">
      <w:pPr>
        <w:spacing w:line="360" w:lineRule="auto"/>
        <w:jc w:val="both"/>
        <w:rPr>
          <w:sz w:val="26"/>
          <w:rtl/>
        </w:rPr>
      </w:pPr>
      <w:r w:rsidRPr="00F7366C">
        <w:rPr>
          <w:sz w:val="26"/>
          <w:rtl/>
        </w:rPr>
        <w:t xml:space="preserve">לעת.  </w:t>
      </w:r>
    </w:p>
    <w:p w:rsidR="00D75073" w:rsidRPr="00F7366C" w:rsidRDefault="00D75073" w:rsidP="001B6B74">
      <w:pPr>
        <w:tabs>
          <w:tab w:val="left" w:pos="8617"/>
        </w:tabs>
        <w:spacing w:line="360" w:lineRule="auto"/>
        <w:ind w:left="-7"/>
        <w:jc w:val="both"/>
        <w:rPr>
          <w:b/>
          <w:bCs/>
          <w:sz w:val="26"/>
          <w:rtl/>
        </w:rPr>
      </w:pPr>
    </w:p>
    <w:p w:rsidR="00D75073" w:rsidRPr="00F7366C" w:rsidRDefault="00D75073" w:rsidP="00E24E15">
      <w:pPr>
        <w:spacing w:line="360" w:lineRule="auto"/>
        <w:jc w:val="both"/>
        <w:rPr>
          <w:position w:val="2"/>
          <w:sz w:val="26"/>
          <w:rtl/>
        </w:rPr>
      </w:pPr>
      <w:r w:rsidRPr="00F7366C">
        <w:rPr>
          <w:sz w:val="26"/>
          <w:rtl/>
        </w:rPr>
        <w:t xml:space="preserve">המאגר ייכנס לתוקף החל ביום </w:t>
      </w:r>
      <w:r w:rsidRPr="00F7366C">
        <w:rPr>
          <w:sz w:val="26"/>
          <w:highlight w:val="yellow"/>
          <w:rtl/>
        </w:rPr>
        <w:t>[_____</w:t>
      </w:r>
      <w:ins w:id="1" w:author="אירה פאר" w:date="2011-08-08T09:18:00Z">
        <w:r>
          <w:rPr>
            <w:sz w:val="26"/>
            <w:highlight w:val="yellow"/>
            <w:rtl/>
          </w:rPr>
          <w:t>15.09.2011</w:t>
        </w:r>
      </w:ins>
      <w:r w:rsidRPr="00F7366C">
        <w:rPr>
          <w:sz w:val="26"/>
          <w:highlight w:val="yellow"/>
          <w:rtl/>
        </w:rPr>
        <w:t>____]</w:t>
      </w:r>
      <w:r w:rsidRPr="00F7366C">
        <w:rPr>
          <w:sz w:val="26"/>
          <w:rtl/>
        </w:rPr>
        <w:t xml:space="preserve">. הצעות להשתתפות במאגר יוגשו עד יום </w:t>
      </w:r>
      <w:r w:rsidRPr="00F7366C">
        <w:rPr>
          <w:sz w:val="26"/>
          <w:highlight w:val="yellow"/>
          <w:rtl/>
        </w:rPr>
        <w:t>[_______</w:t>
      </w:r>
      <w:ins w:id="2" w:author="אירה פאר" w:date="2011-08-08T09:17:00Z">
        <w:r>
          <w:rPr>
            <w:sz w:val="26"/>
            <w:highlight w:val="yellow"/>
            <w:rtl/>
          </w:rPr>
          <w:t>31.08.2011</w:t>
        </w:r>
      </w:ins>
      <w:r w:rsidRPr="00F7366C">
        <w:rPr>
          <w:sz w:val="26"/>
          <w:highlight w:val="yellow"/>
          <w:rtl/>
        </w:rPr>
        <w:t>__]</w:t>
      </w:r>
      <w:r w:rsidRPr="00F7366C">
        <w:rPr>
          <w:sz w:val="26"/>
          <w:rtl/>
        </w:rPr>
        <w:t xml:space="preserve">. על אף האמור לעיל, </w:t>
      </w:r>
      <w:r w:rsidRPr="00F7366C">
        <w:rPr>
          <w:position w:val="2"/>
          <w:sz w:val="26"/>
          <w:rtl/>
        </w:rPr>
        <w:t xml:space="preserve">פניה זו תעמוד בתקפה גם לאחר יום </w:t>
      </w:r>
      <w:r w:rsidRPr="00F7366C">
        <w:rPr>
          <w:sz w:val="26"/>
          <w:highlight w:val="yellow"/>
          <w:rtl/>
        </w:rPr>
        <w:t>[______</w:t>
      </w:r>
      <w:ins w:id="3" w:author="אירה פאר" w:date="2011-08-08T09:18:00Z">
        <w:r>
          <w:rPr>
            <w:sz w:val="26"/>
            <w:highlight w:val="yellow"/>
            <w:rtl/>
          </w:rPr>
          <w:t>15.09.2011</w:t>
        </w:r>
      </w:ins>
      <w:r w:rsidRPr="00F7366C">
        <w:rPr>
          <w:sz w:val="26"/>
          <w:highlight w:val="yellow"/>
          <w:rtl/>
        </w:rPr>
        <w:t>___]</w:t>
      </w:r>
      <w:r w:rsidRPr="00F7366C">
        <w:rPr>
          <w:sz w:val="26"/>
          <w:rtl/>
        </w:rPr>
        <w:t xml:space="preserve"> </w:t>
      </w:r>
      <w:r w:rsidRPr="00F7366C">
        <w:rPr>
          <w:position w:val="2"/>
          <w:sz w:val="26"/>
          <w:rtl/>
        </w:rPr>
        <w:t xml:space="preserve">ולמשך שנתיים מיום פרסומה. במהלך תקופה זו, מציעים אשר רואים עצמם מתאימים יוכלו להגיש הצעות להשתתפות במאגר. הצעות אלה ייבחנו לאור אמות המידה כפי </w:t>
      </w:r>
      <w:r>
        <w:rPr>
          <w:position w:val="2"/>
          <w:sz w:val="26"/>
          <w:rtl/>
        </w:rPr>
        <w:t>שיעודכנו</w:t>
      </w:r>
      <w:r w:rsidRPr="00F7366C">
        <w:rPr>
          <w:position w:val="2"/>
          <w:sz w:val="26"/>
          <w:rtl/>
        </w:rPr>
        <w:t xml:space="preserve"> מעת לעת וישובצו במאגר במידה ותמצאנה כעומדות בכל הדרישות כאמור. </w:t>
      </w:r>
    </w:p>
    <w:p w:rsidR="00D75073" w:rsidRPr="00F7366C" w:rsidRDefault="00D75073" w:rsidP="001B6B74">
      <w:pPr>
        <w:tabs>
          <w:tab w:val="left" w:pos="8617"/>
        </w:tabs>
        <w:spacing w:line="360" w:lineRule="auto"/>
        <w:ind w:left="311" w:hanging="311"/>
        <w:jc w:val="both"/>
        <w:rPr>
          <w:b/>
          <w:bCs/>
          <w:sz w:val="26"/>
          <w:rtl/>
        </w:rPr>
      </w:pPr>
    </w:p>
    <w:p w:rsidR="00D75073" w:rsidRPr="00F7366C" w:rsidRDefault="00D75073" w:rsidP="00F7366C">
      <w:pPr>
        <w:pStyle w:val="ListParagraph"/>
        <w:numPr>
          <w:ilvl w:val="0"/>
          <w:numId w:val="8"/>
          <w:numberingChange w:id="4" w:author="אירה פאר" w:date="2011-08-08T09:15:00Z" w:original="%1:1:0:."/>
        </w:numPr>
        <w:tabs>
          <w:tab w:val="left" w:pos="8617"/>
        </w:tabs>
        <w:spacing w:line="360" w:lineRule="auto"/>
        <w:jc w:val="both"/>
        <w:rPr>
          <w:b/>
          <w:bCs/>
          <w:sz w:val="26"/>
          <w:u w:val="single"/>
          <w:rtl/>
        </w:rPr>
      </w:pPr>
      <w:r w:rsidRPr="00F7366C">
        <w:rPr>
          <w:b/>
          <w:bCs/>
          <w:sz w:val="26"/>
          <w:u w:val="single"/>
          <w:rtl/>
        </w:rPr>
        <w:t>כללי</w:t>
      </w:r>
    </w:p>
    <w:p w:rsidR="00D75073" w:rsidRDefault="00D75073" w:rsidP="00E24E15">
      <w:pPr>
        <w:numPr>
          <w:ilvl w:val="1"/>
          <w:numId w:val="8"/>
          <w:numberingChange w:id="5" w:author="אירה פאר" w:date="2011-08-08T09:15:00Z" w:original="%1:1:0:.%2:1:0:."/>
        </w:numPr>
        <w:spacing w:line="360" w:lineRule="auto"/>
        <w:jc w:val="both"/>
        <w:rPr>
          <w:rFonts w:ascii="Arial" w:hAnsi="Arial"/>
          <w:sz w:val="26"/>
        </w:rPr>
      </w:pPr>
      <w:r w:rsidRPr="00F7366C">
        <w:rPr>
          <w:rFonts w:ascii="Arial" w:hAnsi="Arial"/>
          <w:sz w:val="26"/>
          <w:rtl/>
        </w:rPr>
        <w:t xml:space="preserve">המכון הינו חלק ממינהל המחקר למדעי האדמה והים ובתוקף תפקידו הוא מוביל מחקרים בתחום </w:t>
      </w:r>
      <w:r>
        <w:rPr>
          <w:rFonts w:ascii="Arial" w:hAnsi="Arial"/>
          <w:sz w:val="26"/>
          <w:rtl/>
        </w:rPr>
        <w:t>מדעי כדור הארץ</w:t>
      </w:r>
      <w:r w:rsidRPr="00F7366C">
        <w:rPr>
          <w:rFonts w:ascii="Arial" w:hAnsi="Arial"/>
          <w:sz w:val="26"/>
          <w:rtl/>
        </w:rPr>
        <w:t xml:space="preserve"> במדינת ישראל.  </w:t>
      </w:r>
      <w:r>
        <w:rPr>
          <w:rFonts w:ascii="Arial" w:hAnsi="Arial"/>
          <w:sz w:val="26"/>
          <w:rtl/>
        </w:rPr>
        <w:t xml:space="preserve"> </w:t>
      </w:r>
    </w:p>
    <w:p w:rsidR="00D75073" w:rsidRPr="00F7366C" w:rsidRDefault="00D75073" w:rsidP="003C7FFA">
      <w:pPr>
        <w:numPr>
          <w:ilvl w:val="1"/>
          <w:numId w:val="8"/>
          <w:numberingChange w:id="6" w:author="אירה פאר" w:date="2011-08-08T09:15:00Z" w:original="%1:1:0:.%2:2:0:."/>
        </w:numPr>
        <w:spacing w:line="360" w:lineRule="auto"/>
        <w:jc w:val="both"/>
        <w:rPr>
          <w:rFonts w:ascii="Arial" w:hAnsi="Arial"/>
          <w:sz w:val="26"/>
          <w:rtl/>
        </w:rPr>
      </w:pPr>
      <w:r>
        <w:rPr>
          <w:rFonts w:ascii="Arial" w:hAnsi="Arial"/>
          <w:sz w:val="26"/>
          <w:rtl/>
        </w:rPr>
        <w:t xml:space="preserve">במכון פועלות מעבדות שונות ומופעלים בו מכשירים בעלי רמות רגישות שונות אשר חלקם צריכים לפעול בתנאים מיוחדים מבחינת טמפרטורה, אוורור ומיזוג, תאורה, צבע, חשמל,  ריהוט, ריצוף, הכנסת והוצאת חומרים וכיו"ב. </w:t>
      </w:r>
    </w:p>
    <w:p w:rsidR="00D75073" w:rsidRPr="00F7366C" w:rsidRDefault="00D75073" w:rsidP="00010151">
      <w:pPr>
        <w:numPr>
          <w:ilvl w:val="1"/>
          <w:numId w:val="8"/>
          <w:numberingChange w:id="7" w:author="אירה פאר" w:date="2011-08-08T09:15:00Z" w:original="%1:1:0:.%2:3:0:."/>
        </w:numPr>
        <w:spacing w:after="120" w:line="360" w:lineRule="auto"/>
        <w:jc w:val="both"/>
        <w:rPr>
          <w:sz w:val="26"/>
          <w:rtl/>
        </w:rPr>
      </w:pPr>
      <w:r w:rsidRPr="00F7366C">
        <w:rPr>
          <w:sz w:val="26"/>
          <w:rtl/>
        </w:rPr>
        <w:t xml:space="preserve">לצורך הפרויקטים הנ"ל, דרוש למכון יועץ בעל </w:t>
      </w:r>
      <w:r>
        <w:rPr>
          <w:sz w:val="26"/>
          <w:rtl/>
        </w:rPr>
        <w:t xml:space="preserve">ידע וניסיון רב כמפורט בסעיף 5 וזאת </w:t>
      </w:r>
      <w:r w:rsidRPr="00F7366C">
        <w:rPr>
          <w:sz w:val="26"/>
          <w:rtl/>
        </w:rPr>
        <w:t xml:space="preserve">לצורך </w:t>
      </w:r>
      <w:r>
        <w:rPr>
          <w:sz w:val="26"/>
          <w:rtl/>
        </w:rPr>
        <w:t xml:space="preserve">מתן שרותי תכנון מעבדות מחקר שונות , </w:t>
      </w:r>
      <w:r w:rsidRPr="00F7366C">
        <w:rPr>
          <w:sz w:val="26"/>
          <w:rtl/>
        </w:rPr>
        <w:t xml:space="preserve">ייעוץ </w:t>
      </w:r>
      <w:r>
        <w:rPr>
          <w:sz w:val="26"/>
          <w:rtl/>
        </w:rPr>
        <w:t xml:space="preserve">בעניינן </w:t>
      </w:r>
      <w:r w:rsidRPr="00F7366C">
        <w:rPr>
          <w:sz w:val="26"/>
          <w:rtl/>
        </w:rPr>
        <w:t xml:space="preserve">ופיקוח </w:t>
      </w:r>
      <w:r>
        <w:rPr>
          <w:sz w:val="26"/>
          <w:rtl/>
        </w:rPr>
        <w:t>על הקמתן</w:t>
      </w:r>
      <w:r w:rsidRPr="00F7366C">
        <w:rPr>
          <w:sz w:val="26"/>
          <w:rtl/>
        </w:rPr>
        <w:t xml:space="preserve">. </w:t>
      </w:r>
      <w:r w:rsidRPr="00F7366C">
        <w:rPr>
          <w:b/>
          <w:bCs/>
          <w:sz w:val="26"/>
          <w:rtl/>
        </w:rPr>
        <w:t xml:space="preserve"> </w:t>
      </w:r>
    </w:p>
    <w:p w:rsidR="00D75073" w:rsidRPr="00F7366C" w:rsidRDefault="00D75073" w:rsidP="00F7366C">
      <w:pPr>
        <w:numPr>
          <w:ilvl w:val="0"/>
          <w:numId w:val="8"/>
          <w:numberingChange w:id="8" w:author="אירה פאר" w:date="2011-08-08T09:15:00Z" w:original="%1:2:0:."/>
        </w:numPr>
        <w:spacing w:after="120" w:line="360" w:lineRule="auto"/>
        <w:rPr>
          <w:b/>
          <w:bCs/>
          <w:sz w:val="26"/>
        </w:rPr>
      </w:pPr>
      <w:r w:rsidRPr="00F7366C">
        <w:rPr>
          <w:b/>
          <w:bCs/>
          <w:sz w:val="26"/>
          <w:u w:val="single"/>
          <w:rtl/>
        </w:rPr>
        <w:t xml:space="preserve">תיאור </w:t>
      </w:r>
      <w:r>
        <w:rPr>
          <w:b/>
          <w:bCs/>
          <w:sz w:val="26"/>
          <w:u w:val="single"/>
          <w:rtl/>
        </w:rPr>
        <w:t xml:space="preserve">שירותי </w:t>
      </w:r>
      <w:r w:rsidRPr="00F7366C">
        <w:rPr>
          <w:b/>
          <w:bCs/>
          <w:sz w:val="26"/>
          <w:u w:val="single"/>
          <w:rtl/>
        </w:rPr>
        <w:t>הייעוץ והפיקוח</w:t>
      </w:r>
    </w:p>
    <w:p w:rsidR="00D75073" w:rsidRPr="00F7366C" w:rsidRDefault="00D75073" w:rsidP="00E24E15">
      <w:pPr>
        <w:spacing w:after="120" w:line="360" w:lineRule="auto"/>
        <w:ind w:left="360"/>
        <w:rPr>
          <w:sz w:val="26"/>
          <w:rtl/>
        </w:rPr>
      </w:pPr>
      <w:r w:rsidRPr="00F7366C">
        <w:rPr>
          <w:rFonts w:ascii="Arial" w:hAnsi="Arial"/>
          <w:sz w:val="26"/>
          <w:rtl/>
        </w:rPr>
        <w:t xml:space="preserve">לצורך </w:t>
      </w:r>
      <w:r>
        <w:rPr>
          <w:rFonts w:ascii="Arial" w:hAnsi="Arial"/>
          <w:sz w:val="26"/>
          <w:rtl/>
        </w:rPr>
        <w:t xml:space="preserve">הקמת מעבדות שונות </w:t>
      </w:r>
      <w:r w:rsidRPr="00F7366C">
        <w:rPr>
          <w:rFonts w:ascii="Arial" w:hAnsi="Arial"/>
          <w:sz w:val="26"/>
          <w:rtl/>
        </w:rPr>
        <w:t xml:space="preserve">נדרש המכון מזמן לזמן לבצע </w:t>
      </w:r>
      <w:r>
        <w:rPr>
          <w:rFonts w:ascii="Arial" w:hAnsi="Arial"/>
          <w:sz w:val="26"/>
          <w:rtl/>
        </w:rPr>
        <w:t xml:space="preserve">תכנון של מעבדה שבמהלכו יוגדרו הדרישות השונות  </w:t>
      </w:r>
      <w:r w:rsidRPr="00F7366C">
        <w:rPr>
          <w:rFonts w:ascii="Arial" w:hAnsi="Arial"/>
          <w:sz w:val="26"/>
          <w:rtl/>
        </w:rPr>
        <w:t>(להלן- "</w:t>
      </w:r>
      <w:r>
        <w:rPr>
          <w:rFonts w:ascii="Arial" w:hAnsi="Arial"/>
          <w:sz w:val="26"/>
          <w:rtl/>
        </w:rPr>
        <w:t>שרותי הייעוץ</w:t>
      </w:r>
      <w:r w:rsidRPr="00F7366C">
        <w:rPr>
          <w:rFonts w:ascii="Arial" w:hAnsi="Arial"/>
          <w:sz w:val="26"/>
          <w:rtl/>
        </w:rPr>
        <w:t xml:space="preserve">"). </w:t>
      </w:r>
    </w:p>
    <w:p w:rsidR="00D75073" w:rsidRPr="00F7366C" w:rsidRDefault="00D75073" w:rsidP="003C7FFA">
      <w:pPr>
        <w:numPr>
          <w:ilvl w:val="1"/>
          <w:numId w:val="8"/>
          <w:numberingChange w:id="9" w:author="אירה פאר" w:date="2011-08-08T09:15:00Z" w:original="%1:2:0:.%2:1:0:."/>
        </w:numPr>
        <w:spacing w:after="120" w:line="360" w:lineRule="auto"/>
        <w:rPr>
          <w:sz w:val="26"/>
          <w:rtl/>
        </w:rPr>
      </w:pPr>
      <w:r w:rsidRPr="00F7366C">
        <w:rPr>
          <w:sz w:val="26"/>
          <w:rtl/>
        </w:rPr>
        <w:t xml:space="preserve">ייעוץ בהגדרת דרישות מקצועיות </w:t>
      </w:r>
      <w:r>
        <w:rPr>
          <w:sz w:val="26"/>
          <w:rtl/>
        </w:rPr>
        <w:t xml:space="preserve">לביצוע העבודות או </w:t>
      </w:r>
      <w:r w:rsidRPr="00F7366C">
        <w:rPr>
          <w:sz w:val="26"/>
          <w:rtl/>
        </w:rPr>
        <w:t xml:space="preserve">במסגרת הליכים תחרותיים לבחירת הגורם שיבצע את </w:t>
      </w:r>
      <w:r>
        <w:rPr>
          <w:sz w:val="26"/>
          <w:rtl/>
        </w:rPr>
        <w:t>העבודות</w:t>
      </w:r>
      <w:r w:rsidRPr="00F7366C">
        <w:rPr>
          <w:sz w:val="26"/>
          <w:rtl/>
        </w:rPr>
        <w:t xml:space="preserve">. </w:t>
      </w:r>
    </w:p>
    <w:p w:rsidR="00D75073" w:rsidDel="003C7FFA" w:rsidRDefault="00D75073" w:rsidP="003C7FFA">
      <w:pPr>
        <w:numPr>
          <w:ilvl w:val="1"/>
          <w:numId w:val="8"/>
          <w:numberingChange w:id="10" w:author="אירה פאר" w:date="2011-08-08T09:15:00Z" w:original="%1:2:0:.%2:2:0:."/>
        </w:numPr>
        <w:spacing w:after="120" w:line="360" w:lineRule="auto"/>
        <w:rPr>
          <w:sz w:val="26"/>
        </w:rPr>
      </w:pPr>
      <w:r>
        <w:rPr>
          <w:sz w:val="26"/>
          <w:rtl/>
        </w:rPr>
        <w:t xml:space="preserve"> פיקוח על מבצע העבודות.</w:t>
      </w:r>
    </w:p>
    <w:p w:rsidR="00D75073" w:rsidRPr="00F7366C" w:rsidRDefault="00D75073" w:rsidP="00E24E15">
      <w:pPr>
        <w:numPr>
          <w:ilvl w:val="0"/>
          <w:numId w:val="8"/>
          <w:numberingChange w:id="11" w:author="אירה פאר" w:date="2011-08-08T09:15:00Z" w:original="%1:3:0:."/>
        </w:numPr>
        <w:spacing w:after="120" w:line="360" w:lineRule="auto"/>
        <w:jc w:val="both"/>
        <w:rPr>
          <w:b/>
          <w:bCs/>
          <w:sz w:val="26"/>
          <w:u w:val="single"/>
        </w:rPr>
      </w:pPr>
      <w:r w:rsidRPr="00F7366C">
        <w:rPr>
          <w:b/>
          <w:bCs/>
          <w:sz w:val="26"/>
          <w:u w:val="single"/>
          <w:rtl/>
        </w:rPr>
        <w:t>קיומ</w:t>
      </w:r>
      <w:r>
        <w:rPr>
          <w:b/>
          <w:bCs/>
          <w:sz w:val="26"/>
          <w:u w:val="single"/>
          <w:rtl/>
        </w:rPr>
        <w:t>ם</w:t>
      </w:r>
      <w:r w:rsidRPr="00F7366C">
        <w:rPr>
          <w:b/>
          <w:bCs/>
          <w:sz w:val="26"/>
          <w:u w:val="single"/>
          <w:rtl/>
        </w:rPr>
        <w:t xml:space="preserve"> של הלי</w:t>
      </w:r>
      <w:r>
        <w:rPr>
          <w:b/>
          <w:bCs/>
          <w:sz w:val="26"/>
          <w:u w:val="single"/>
          <w:rtl/>
        </w:rPr>
        <w:t xml:space="preserve">כים נפרדים לבחירת מבצע העבודות </w:t>
      </w:r>
    </w:p>
    <w:p w:rsidR="00D75073" w:rsidRPr="00F7366C" w:rsidRDefault="00D75073" w:rsidP="00010151">
      <w:pPr>
        <w:spacing w:after="120" w:line="360" w:lineRule="auto"/>
        <w:ind w:left="360"/>
        <w:jc w:val="both"/>
        <w:rPr>
          <w:sz w:val="26"/>
          <w:rtl/>
        </w:rPr>
      </w:pPr>
      <w:r w:rsidRPr="00F7366C">
        <w:rPr>
          <w:sz w:val="26"/>
          <w:rtl/>
        </w:rPr>
        <w:t xml:space="preserve">יובהר כי המכון </w:t>
      </w:r>
      <w:r>
        <w:rPr>
          <w:sz w:val="26"/>
          <w:rtl/>
        </w:rPr>
        <w:t xml:space="preserve">יבחר מזמן לזמן, בהתאם לצורך, </w:t>
      </w:r>
      <w:r w:rsidRPr="00F7366C">
        <w:rPr>
          <w:sz w:val="26"/>
          <w:rtl/>
        </w:rPr>
        <w:t>הלי</w:t>
      </w:r>
      <w:r>
        <w:rPr>
          <w:sz w:val="26"/>
          <w:rtl/>
        </w:rPr>
        <w:t>כים</w:t>
      </w:r>
      <w:r w:rsidRPr="00F7366C">
        <w:rPr>
          <w:sz w:val="26"/>
          <w:rtl/>
        </w:rPr>
        <w:t xml:space="preserve"> לבחירת גורם </w:t>
      </w:r>
      <w:r>
        <w:rPr>
          <w:sz w:val="26"/>
          <w:rtl/>
        </w:rPr>
        <w:t xml:space="preserve">או גורמים </w:t>
      </w:r>
      <w:r w:rsidRPr="00F7366C">
        <w:rPr>
          <w:sz w:val="26"/>
          <w:rtl/>
        </w:rPr>
        <w:t>שיבצע</w:t>
      </w:r>
      <w:r>
        <w:rPr>
          <w:sz w:val="26"/>
          <w:rtl/>
        </w:rPr>
        <w:t>ו</w:t>
      </w:r>
      <w:r w:rsidRPr="00F7366C">
        <w:rPr>
          <w:sz w:val="26"/>
          <w:rtl/>
        </w:rPr>
        <w:t xml:space="preserve"> </w:t>
      </w:r>
      <w:r>
        <w:rPr>
          <w:sz w:val="26"/>
          <w:rtl/>
        </w:rPr>
        <w:t>את ה</w:t>
      </w:r>
      <w:r w:rsidRPr="00F7366C">
        <w:rPr>
          <w:sz w:val="26"/>
          <w:rtl/>
        </w:rPr>
        <w:t>עבודות</w:t>
      </w:r>
      <w:r>
        <w:rPr>
          <w:sz w:val="26"/>
          <w:rtl/>
        </w:rPr>
        <w:t>, כולן או חלקן.</w:t>
      </w:r>
      <w:r w:rsidRPr="00F7366C">
        <w:rPr>
          <w:sz w:val="26"/>
          <w:rtl/>
        </w:rPr>
        <w:t xml:space="preserve"> </w:t>
      </w:r>
    </w:p>
    <w:p w:rsidR="00D75073" w:rsidRPr="00F7366C" w:rsidRDefault="00D75073" w:rsidP="003D1AE1">
      <w:pPr>
        <w:numPr>
          <w:ilvl w:val="0"/>
          <w:numId w:val="8"/>
          <w:numberingChange w:id="12" w:author="אירה פאר" w:date="2011-08-08T09:15:00Z" w:original="%1:4:0:."/>
        </w:numPr>
        <w:spacing w:after="120" w:line="360" w:lineRule="auto"/>
        <w:rPr>
          <w:sz w:val="26"/>
          <w:rtl/>
        </w:rPr>
      </w:pPr>
      <w:r w:rsidRPr="00F7366C">
        <w:rPr>
          <w:b/>
          <w:bCs/>
          <w:sz w:val="26"/>
          <w:u w:val="single"/>
          <w:rtl/>
        </w:rPr>
        <w:t>לוח זמנים</w:t>
      </w:r>
    </w:p>
    <w:p w:rsidR="00D75073" w:rsidRPr="00F7366C" w:rsidRDefault="00D75073" w:rsidP="00F7366C">
      <w:pPr>
        <w:spacing w:after="120" w:line="360" w:lineRule="auto"/>
        <w:ind w:left="360"/>
        <w:jc w:val="both"/>
        <w:rPr>
          <w:sz w:val="26"/>
          <w:rtl/>
        </w:rPr>
      </w:pPr>
      <w:r w:rsidRPr="00F7366C">
        <w:rPr>
          <w:sz w:val="26"/>
          <w:rtl/>
        </w:rPr>
        <w:t xml:space="preserve">המכון יפנה ליועצים שיוגדרו במסגרת המאגר לצורך </w:t>
      </w:r>
      <w:r>
        <w:rPr>
          <w:sz w:val="26"/>
          <w:rtl/>
        </w:rPr>
        <w:t xml:space="preserve">מתן שרותי ייעוץ </w:t>
      </w:r>
      <w:r w:rsidRPr="00F7366C">
        <w:rPr>
          <w:sz w:val="26"/>
          <w:rtl/>
        </w:rPr>
        <w:t>ספציפי</w:t>
      </w:r>
      <w:r>
        <w:rPr>
          <w:sz w:val="26"/>
          <w:rtl/>
        </w:rPr>
        <w:t>ים</w:t>
      </w:r>
      <w:r w:rsidRPr="00F7366C">
        <w:rPr>
          <w:sz w:val="26"/>
          <w:rtl/>
        </w:rPr>
        <w:t xml:space="preserve"> מעת לעת בהתאם לצרכי המכון.  היועץ שייבחר לכל </w:t>
      </w:r>
      <w:r>
        <w:rPr>
          <w:sz w:val="26"/>
          <w:rtl/>
        </w:rPr>
        <w:t xml:space="preserve">שרות ייעוץ </w:t>
      </w:r>
      <w:r w:rsidRPr="00F7366C">
        <w:rPr>
          <w:sz w:val="26"/>
          <w:rtl/>
        </w:rPr>
        <w:t xml:space="preserve">ספציפי יידרש לספק את השירותים שיוגדרו בכל פנייה בהתאם ללוחות הזמנים שייקבעו על ידי המכון, לפי העניין. </w:t>
      </w:r>
    </w:p>
    <w:p w:rsidR="00D75073" w:rsidRPr="00F7366C" w:rsidRDefault="00D75073" w:rsidP="00F7366C">
      <w:pPr>
        <w:pStyle w:val="ListParagraph"/>
        <w:numPr>
          <w:ilvl w:val="0"/>
          <w:numId w:val="8"/>
          <w:numberingChange w:id="13" w:author="אירה פאר" w:date="2011-08-08T09:15:00Z" w:original="%1:5:0:."/>
        </w:numPr>
        <w:spacing w:line="360" w:lineRule="auto"/>
        <w:jc w:val="both"/>
        <w:rPr>
          <w:b/>
          <w:bCs/>
          <w:sz w:val="26"/>
          <w:u w:val="single"/>
          <w:rtl/>
        </w:rPr>
      </w:pPr>
      <w:r w:rsidRPr="00F7366C">
        <w:rPr>
          <w:b/>
          <w:bCs/>
          <w:sz w:val="26"/>
          <w:u w:val="single"/>
          <w:rtl/>
        </w:rPr>
        <w:t xml:space="preserve">תנאים </w:t>
      </w:r>
      <w:r>
        <w:rPr>
          <w:b/>
          <w:bCs/>
          <w:sz w:val="26"/>
          <w:u w:val="single"/>
          <w:rtl/>
        </w:rPr>
        <w:t xml:space="preserve">מקצועיים </w:t>
      </w:r>
      <w:r w:rsidRPr="00F7366C">
        <w:rPr>
          <w:b/>
          <w:bCs/>
          <w:sz w:val="26"/>
          <w:u w:val="single"/>
          <w:rtl/>
        </w:rPr>
        <w:t>מוקדמים להשתתפות במאגר (תנאי סף):</w:t>
      </w:r>
    </w:p>
    <w:p w:rsidR="00D75073" w:rsidRDefault="00D75073" w:rsidP="00E24E15">
      <w:pPr>
        <w:spacing w:line="360" w:lineRule="auto"/>
        <w:ind w:left="360"/>
        <w:jc w:val="both"/>
        <w:rPr>
          <w:sz w:val="26"/>
          <w:rtl/>
        </w:rPr>
      </w:pPr>
      <w:r w:rsidRPr="00F7366C">
        <w:rPr>
          <w:b/>
          <w:bCs/>
          <w:sz w:val="26"/>
          <w:rtl/>
        </w:rPr>
        <w:t>נוכח הצורך במומחיות הספציפית ב</w:t>
      </w:r>
      <w:r>
        <w:rPr>
          <w:b/>
          <w:bCs/>
          <w:sz w:val="26"/>
          <w:rtl/>
        </w:rPr>
        <w:t>מתן שירותי הייעוץ</w:t>
      </w:r>
      <w:r w:rsidRPr="00F7366C">
        <w:rPr>
          <w:b/>
          <w:bCs/>
          <w:sz w:val="26"/>
          <w:rtl/>
        </w:rPr>
        <w:t xml:space="preserve">, על המציע </w:t>
      </w:r>
      <w:r>
        <w:rPr>
          <w:b/>
          <w:bCs/>
          <w:sz w:val="26"/>
          <w:rtl/>
        </w:rPr>
        <w:t xml:space="preserve">להיות בעל </w:t>
      </w:r>
      <w:r w:rsidRPr="004B3B4C">
        <w:rPr>
          <w:b/>
          <w:bCs/>
          <w:sz w:val="26"/>
          <w:rtl/>
        </w:rPr>
        <w:t>ניסיון מוכח של 10 שנים לפחות בתכנון מעבדות מחקר. מציע שלא יעמו</w:t>
      </w:r>
      <w:r>
        <w:rPr>
          <w:b/>
          <w:bCs/>
          <w:sz w:val="26"/>
          <w:rtl/>
        </w:rPr>
        <w:t>ד בתנאים האמורים לא ייכלל במאגר.  אין מניעה כי מציע ייכלל ביותר מתת-התמחות אחת במסגרת המאגר וזאת בהתאם לכישורים שיוכיח להנחת דעתו של המכון.</w:t>
      </w:r>
      <w:r>
        <w:rPr>
          <w:sz w:val="26"/>
          <w:rtl/>
        </w:rPr>
        <w:t xml:space="preserve"> </w:t>
      </w:r>
    </w:p>
    <w:p w:rsidR="00D75073" w:rsidRPr="00F7366C" w:rsidRDefault="00D75073" w:rsidP="005534FB">
      <w:pPr>
        <w:spacing w:line="360" w:lineRule="auto"/>
        <w:ind w:left="360"/>
        <w:jc w:val="both"/>
        <w:rPr>
          <w:sz w:val="26"/>
          <w:rtl/>
        </w:rPr>
      </w:pPr>
      <w:r>
        <w:rPr>
          <w:sz w:val="26"/>
          <w:rtl/>
        </w:rPr>
        <w:t xml:space="preserve">למען הסר ספק, </w:t>
      </w:r>
      <w:r w:rsidRPr="00C11031">
        <w:rPr>
          <w:sz w:val="26"/>
          <w:highlight w:val="yellow"/>
          <w:rtl/>
        </w:rPr>
        <w:t>ככל</w:t>
      </w:r>
      <w:r>
        <w:rPr>
          <w:sz w:val="26"/>
          <w:rtl/>
        </w:rPr>
        <w:t xml:space="preserve"> שאין מדובר בהצעה אישית אלא של גורם אחר כגון חברה או מוסד להשכלה גבוהה, יגדיר המציע מי האדם שייתן את שירותי הייעוץ והעמידה בתנאי הסף תיבחן לגבי אותו אדם, אשר יידרש גם לבצע את שירותי הייעוץ בפועל. </w:t>
      </w:r>
    </w:p>
    <w:p w:rsidR="00D75073" w:rsidRPr="00F7366C" w:rsidRDefault="00D75073" w:rsidP="004B3B4C">
      <w:pPr>
        <w:pStyle w:val="ListParagraph"/>
        <w:spacing w:line="360" w:lineRule="auto"/>
        <w:ind w:left="792"/>
        <w:jc w:val="both"/>
        <w:rPr>
          <w:sz w:val="26"/>
        </w:rPr>
      </w:pPr>
    </w:p>
    <w:p w:rsidR="00D75073" w:rsidRPr="00F7366C" w:rsidRDefault="00D75073" w:rsidP="00F7366C">
      <w:pPr>
        <w:pStyle w:val="ListParagraph"/>
        <w:numPr>
          <w:ilvl w:val="0"/>
          <w:numId w:val="8"/>
          <w:numberingChange w:id="14" w:author="אירה פאר" w:date="2011-08-08T09:15:00Z" w:original="%1:6:0:."/>
        </w:numPr>
        <w:spacing w:line="360" w:lineRule="auto"/>
        <w:jc w:val="both"/>
        <w:rPr>
          <w:b/>
          <w:bCs/>
          <w:sz w:val="26"/>
          <w:u w:val="single"/>
        </w:rPr>
      </w:pPr>
      <w:r w:rsidRPr="00F7366C">
        <w:rPr>
          <w:b/>
          <w:bCs/>
          <w:sz w:val="26"/>
          <w:u w:val="single"/>
          <w:rtl/>
        </w:rPr>
        <w:t xml:space="preserve">תכולת ההצעה: </w:t>
      </w:r>
    </w:p>
    <w:p w:rsidR="00D75073" w:rsidRPr="00F7366C" w:rsidRDefault="00D75073" w:rsidP="001711F1">
      <w:pPr>
        <w:spacing w:line="360" w:lineRule="auto"/>
        <w:ind w:left="360"/>
        <w:jc w:val="both"/>
        <w:rPr>
          <w:b/>
          <w:bCs/>
          <w:sz w:val="26"/>
        </w:rPr>
      </w:pPr>
      <w:r w:rsidRPr="00F7366C">
        <w:rPr>
          <w:sz w:val="26"/>
          <w:rtl/>
        </w:rPr>
        <w:t xml:space="preserve">ההצעה לרישום במאגר תוגש על גבי </w:t>
      </w:r>
      <w:r w:rsidRPr="00F7366C">
        <w:rPr>
          <w:b/>
          <w:bCs/>
          <w:sz w:val="26"/>
          <w:rtl/>
        </w:rPr>
        <w:t>נספח א'.</w:t>
      </w:r>
      <w:r w:rsidRPr="00F7366C">
        <w:rPr>
          <w:sz w:val="26"/>
          <w:rtl/>
        </w:rPr>
        <w:t xml:space="preserve"> </w:t>
      </w:r>
      <w:r w:rsidRPr="000A118D">
        <w:rPr>
          <w:sz w:val="26"/>
          <w:rtl/>
        </w:rPr>
        <w:t>על מנת להעריך את מידת יכולתו של ה</w:t>
      </w:r>
      <w:r>
        <w:rPr>
          <w:sz w:val="26"/>
          <w:rtl/>
        </w:rPr>
        <w:t xml:space="preserve">מציע </w:t>
      </w:r>
      <w:r w:rsidRPr="000A118D">
        <w:rPr>
          <w:sz w:val="26"/>
          <w:rtl/>
        </w:rPr>
        <w:t xml:space="preserve">לספק למכון את שירותי הייעוץ לשביעות רצונו, </w:t>
      </w:r>
      <w:r w:rsidRPr="00F7366C">
        <w:rPr>
          <w:rFonts w:ascii="Arial" w:hAnsi="Arial"/>
          <w:sz w:val="26"/>
          <w:rtl/>
        </w:rPr>
        <w:t xml:space="preserve">המציע </w:t>
      </w:r>
      <w:r w:rsidRPr="00F7366C">
        <w:rPr>
          <w:sz w:val="26"/>
          <w:rtl/>
        </w:rPr>
        <w:t>יצרף להצעתו את כל המסמכים הבאים:</w:t>
      </w:r>
    </w:p>
    <w:p w:rsidR="00D75073" w:rsidRPr="00F7366C" w:rsidRDefault="00D75073" w:rsidP="000A118D">
      <w:pPr>
        <w:pStyle w:val="ListParagraph"/>
        <w:numPr>
          <w:ilvl w:val="1"/>
          <w:numId w:val="8"/>
          <w:numberingChange w:id="15" w:author="אירה פאר" w:date="2011-08-08T09:15:00Z" w:original="%1:6:0:.%2:1:0:."/>
        </w:numPr>
        <w:spacing w:line="360" w:lineRule="auto"/>
        <w:jc w:val="both"/>
        <w:rPr>
          <w:sz w:val="26"/>
        </w:rPr>
      </w:pPr>
      <w:r w:rsidRPr="00F7366C">
        <w:rPr>
          <w:sz w:val="26"/>
          <w:rtl/>
        </w:rPr>
        <w:t>כתובת עדכנית מלאה (כולל מיקוד), וכן מספרי טלפון, פקס ודוא"ל של המציע ושל איש הקשר מטעמו.</w:t>
      </w:r>
    </w:p>
    <w:p w:rsidR="00D75073" w:rsidRPr="00F7366C" w:rsidRDefault="00D75073" w:rsidP="00E10B30">
      <w:pPr>
        <w:numPr>
          <w:ilvl w:val="1"/>
          <w:numId w:val="8"/>
          <w:numberingChange w:id="16" w:author="אירה פאר" w:date="2011-08-08T09:15:00Z" w:original="%1:6:0:.%2:2:0:."/>
        </w:numPr>
        <w:spacing w:line="360" w:lineRule="auto"/>
        <w:jc w:val="both"/>
        <w:rPr>
          <w:sz w:val="26"/>
        </w:rPr>
      </w:pPr>
      <w:r w:rsidRPr="00F7366C">
        <w:rPr>
          <w:sz w:val="26"/>
          <w:rtl/>
        </w:rPr>
        <w:t>קורות חיים של המציע. בקורות החיים יש לשים דגש על פירוט הניסיון הרלוונטי, הידע והכישורים הנדרשים בהתאם לתנאי הסף המקצועיים המפורטים לעיל</w:t>
      </w:r>
      <w:r>
        <w:rPr>
          <w:sz w:val="26"/>
          <w:rtl/>
        </w:rPr>
        <w:t xml:space="preserve"> ו</w:t>
      </w:r>
      <w:r w:rsidRPr="000A118D">
        <w:rPr>
          <w:sz w:val="26"/>
          <w:rtl/>
        </w:rPr>
        <w:t xml:space="preserve">שנות </w:t>
      </w:r>
      <w:r>
        <w:rPr>
          <w:sz w:val="26"/>
          <w:rtl/>
        </w:rPr>
        <w:t xml:space="preserve">הניסיון </w:t>
      </w:r>
      <w:r w:rsidRPr="000A118D">
        <w:rPr>
          <w:sz w:val="26"/>
          <w:rtl/>
        </w:rPr>
        <w:t>בתחום</w:t>
      </w:r>
      <w:r w:rsidRPr="00F7366C">
        <w:rPr>
          <w:sz w:val="26"/>
          <w:rtl/>
        </w:rPr>
        <w:t>.</w:t>
      </w:r>
      <w:r>
        <w:rPr>
          <w:sz w:val="26"/>
          <w:rtl/>
        </w:rPr>
        <w:t xml:space="preserve">  </w:t>
      </w:r>
    </w:p>
    <w:p w:rsidR="00D75073" w:rsidRPr="00F7366C" w:rsidRDefault="00D75073" w:rsidP="004B3B4C">
      <w:pPr>
        <w:numPr>
          <w:ilvl w:val="1"/>
          <w:numId w:val="8"/>
          <w:numberingChange w:id="17" w:author="אירה פאר" w:date="2011-08-08T09:15:00Z" w:original="%1:6:0:.%2:3:0:."/>
        </w:numPr>
        <w:spacing w:line="360" w:lineRule="auto"/>
        <w:jc w:val="both"/>
        <w:rPr>
          <w:sz w:val="26"/>
        </w:rPr>
      </w:pPr>
      <w:r w:rsidRPr="00F7366C">
        <w:rPr>
          <w:sz w:val="26"/>
          <w:rtl/>
        </w:rPr>
        <w:t xml:space="preserve">פירוט הפרויקטים בהם צבר המציע ניסיון כנדרש בתנאי הסף המקצועיים. לצורך אימות ניסיון רלוונטי נדרש. במסגרת פירוט זה יציין המציע: שם הפרויקט, שם מזמין הפרויקט, שם איש קשר מטעם מזמין הפרויקט ופרטי ההתקשרות עמו (מס' טלפון, מס' פקס' וכתובת דואר אלקטרוני), </w:t>
      </w:r>
      <w:r>
        <w:rPr>
          <w:sz w:val="26"/>
          <w:rtl/>
        </w:rPr>
        <w:t xml:space="preserve"> </w:t>
      </w:r>
      <w:r w:rsidRPr="000A118D">
        <w:rPr>
          <w:sz w:val="26"/>
          <w:rtl/>
        </w:rPr>
        <w:t xml:space="preserve">היקף עבודות </w:t>
      </w:r>
      <w:r>
        <w:rPr>
          <w:sz w:val="26"/>
          <w:rtl/>
        </w:rPr>
        <w:t xml:space="preserve">תכנון המעבדות או פיקוח על הקמתן </w:t>
      </w:r>
      <w:r w:rsidRPr="000A118D">
        <w:rPr>
          <w:sz w:val="26"/>
          <w:rtl/>
        </w:rPr>
        <w:t xml:space="preserve">שביצע המציע בעבר, </w:t>
      </w:r>
      <w:r w:rsidRPr="00F7366C">
        <w:rPr>
          <w:sz w:val="26"/>
          <w:rtl/>
        </w:rPr>
        <w:t xml:space="preserve">מיקום </w:t>
      </w:r>
      <w:r>
        <w:rPr>
          <w:sz w:val="26"/>
          <w:rtl/>
        </w:rPr>
        <w:t>הקווים שעובדו</w:t>
      </w:r>
      <w:r w:rsidRPr="00F7366C">
        <w:rPr>
          <w:sz w:val="26"/>
          <w:rtl/>
        </w:rPr>
        <w:t xml:space="preserve">, </w:t>
      </w:r>
      <w:r>
        <w:rPr>
          <w:sz w:val="26"/>
          <w:rtl/>
        </w:rPr>
        <w:t>מועד ביצוע העבודות</w:t>
      </w:r>
      <w:r w:rsidRPr="00F7366C">
        <w:rPr>
          <w:sz w:val="26"/>
          <w:rtl/>
        </w:rPr>
        <w:t xml:space="preserve">, </w:t>
      </w:r>
      <w:r w:rsidRPr="000A118D">
        <w:rPr>
          <w:sz w:val="26"/>
          <w:rtl/>
        </w:rPr>
        <w:t xml:space="preserve">בחינת עבודות הדומות לפרויקט שבוצעו בעבר על ידו, </w:t>
      </w:r>
      <w:r>
        <w:rPr>
          <w:sz w:val="26"/>
          <w:rtl/>
        </w:rPr>
        <w:t xml:space="preserve">תוך מתן דגש לחלקו בביצוע העבודות הרלוונטיות (פענוח, עיבוד, פיקוח, אחר) </w:t>
      </w:r>
      <w:r w:rsidRPr="000A118D">
        <w:rPr>
          <w:sz w:val="26"/>
          <w:rtl/>
        </w:rPr>
        <w:t xml:space="preserve">וכן כל מסמך רלוונטי אחר </w:t>
      </w:r>
      <w:r>
        <w:rPr>
          <w:sz w:val="26"/>
          <w:rtl/>
        </w:rPr>
        <w:t xml:space="preserve">שיכול לסייע בהערכת ניסיונו של המציע. </w:t>
      </w:r>
    </w:p>
    <w:p w:rsidR="00D75073" w:rsidRDefault="00D75073" w:rsidP="001711F1">
      <w:pPr>
        <w:numPr>
          <w:ilvl w:val="1"/>
          <w:numId w:val="8"/>
          <w:numberingChange w:id="18" w:author="אירה פאר" w:date="2011-08-08T09:15:00Z" w:original="%1:6:0:.%2:4:0:."/>
        </w:numPr>
        <w:spacing w:line="360" w:lineRule="auto"/>
        <w:jc w:val="both"/>
        <w:rPr>
          <w:sz w:val="26"/>
        </w:rPr>
      </w:pPr>
      <w:r w:rsidRPr="00F7366C">
        <w:rPr>
          <w:sz w:val="26"/>
          <w:rtl/>
        </w:rPr>
        <w:t>הממונה על המאגר מטעם ה</w:t>
      </w:r>
      <w:r>
        <w:rPr>
          <w:sz w:val="26"/>
          <w:rtl/>
        </w:rPr>
        <w:t>מכון</w:t>
      </w:r>
      <w:r w:rsidRPr="00F7366C">
        <w:rPr>
          <w:sz w:val="26"/>
          <w:rtl/>
        </w:rPr>
        <w:t xml:space="preserve"> רשאי לפנות ללקוחות/ממליצים מהרשימה הנ"ל או ללקוחות אחרים על בסיס מידע קיים או העולה מתוך ההצעה או מבדיקתה על מנת לבדוק את מידת שביעות הרצון של הגופים שעמם עבד המציע.</w:t>
      </w:r>
    </w:p>
    <w:p w:rsidR="00D75073" w:rsidRPr="00F7366C" w:rsidRDefault="00D75073" w:rsidP="00BF435B">
      <w:pPr>
        <w:numPr>
          <w:ilvl w:val="1"/>
          <w:numId w:val="8"/>
          <w:numberingChange w:id="19" w:author="אירה פאר" w:date="2011-08-08T09:15:00Z" w:original="%1:6:0:.%2:5:0:."/>
        </w:numPr>
        <w:spacing w:line="360" w:lineRule="auto"/>
        <w:jc w:val="both"/>
        <w:rPr>
          <w:sz w:val="26"/>
          <w:rtl/>
        </w:rPr>
      </w:pPr>
      <w:r>
        <w:rPr>
          <w:sz w:val="26"/>
          <w:rtl/>
        </w:rPr>
        <w:t xml:space="preserve">לצורך התרשמות כללית מהמציע יהיה רשאי הממונה על המאגר במכון </w:t>
      </w:r>
      <w:r w:rsidRPr="000A118D">
        <w:rPr>
          <w:sz w:val="26"/>
          <w:rtl/>
        </w:rPr>
        <w:t>לזמן את המציע על מנת שיציג את ניסיונו ואת ההמלצות בקשר עם עבודות קודמות שביצע.</w:t>
      </w:r>
    </w:p>
    <w:p w:rsidR="00D75073" w:rsidRPr="00F7366C" w:rsidRDefault="00D75073" w:rsidP="000A118D">
      <w:pPr>
        <w:numPr>
          <w:ilvl w:val="1"/>
          <w:numId w:val="8"/>
          <w:numberingChange w:id="20" w:author="אירה פאר" w:date="2011-08-08T09:15:00Z" w:original="%1:6:0:.%2:6:0:."/>
        </w:numPr>
        <w:spacing w:line="360" w:lineRule="auto"/>
        <w:jc w:val="both"/>
        <w:rPr>
          <w:sz w:val="26"/>
        </w:rPr>
      </w:pPr>
      <w:r w:rsidRPr="00F7366C">
        <w:rPr>
          <w:sz w:val="26"/>
          <w:rtl/>
        </w:rPr>
        <w:t xml:space="preserve">המציע ירשום וידפיס את פרטי ההצעה כאמור לעיל, באופן ברור ומובן. </w:t>
      </w:r>
    </w:p>
    <w:p w:rsidR="00D75073" w:rsidRPr="00F7366C" w:rsidRDefault="00D75073" w:rsidP="001711F1">
      <w:pPr>
        <w:numPr>
          <w:ilvl w:val="1"/>
          <w:numId w:val="8"/>
          <w:numberingChange w:id="21" w:author="אירה פאר" w:date="2011-08-08T09:15:00Z" w:original="%1:6:0:.%2:7:0:."/>
        </w:numPr>
        <w:spacing w:line="360" w:lineRule="auto"/>
        <w:jc w:val="both"/>
        <w:rPr>
          <w:sz w:val="26"/>
        </w:rPr>
      </w:pPr>
      <w:r w:rsidRPr="00F7366C">
        <w:rPr>
          <w:sz w:val="26"/>
          <w:rtl/>
        </w:rPr>
        <w:t>בנוסף לפרטים ולמסמכים המבוקשים, רשאי כל מציע לצרף כל מסמך וחומר אחר העשוי לדעתו, לתרום להצגת כישוריו וכן כל מסמך המעיד על עמידתו של המציע בתנאי הסף במכרז.</w:t>
      </w:r>
    </w:p>
    <w:p w:rsidR="00D75073" w:rsidRPr="00F7366C" w:rsidRDefault="00D75073" w:rsidP="001B6B74">
      <w:pPr>
        <w:spacing w:line="360" w:lineRule="auto"/>
        <w:ind w:left="311" w:hanging="311"/>
        <w:rPr>
          <w:rFonts w:ascii="Arial" w:hAnsi="Arial"/>
          <w:b/>
          <w:bCs/>
          <w:sz w:val="26"/>
          <w:rtl/>
        </w:rPr>
      </w:pPr>
    </w:p>
    <w:p w:rsidR="00D75073" w:rsidRPr="00F7366C" w:rsidRDefault="00D75073" w:rsidP="00F7366C">
      <w:pPr>
        <w:pStyle w:val="ListParagraph"/>
        <w:numPr>
          <w:ilvl w:val="0"/>
          <w:numId w:val="8"/>
          <w:numberingChange w:id="22" w:author="אירה פאר" w:date="2011-08-08T09:15:00Z" w:original="%1:7:0:."/>
        </w:numPr>
        <w:spacing w:line="360" w:lineRule="auto"/>
        <w:jc w:val="both"/>
        <w:rPr>
          <w:b/>
          <w:bCs/>
          <w:sz w:val="26"/>
          <w:u w:val="single"/>
        </w:rPr>
      </w:pPr>
      <w:r w:rsidRPr="00F7366C">
        <w:rPr>
          <w:b/>
          <w:bCs/>
          <w:sz w:val="26"/>
          <w:u w:val="single"/>
          <w:rtl/>
        </w:rPr>
        <w:t>אופן הגשת ההצעה:</w:t>
      </w:r>
    </w:p>
    <w:p w:rsidR="00D75073" w:rsidRPr="00F7366C" w:rsidRDefault="00D75073" w:rsidP="00E10B30">
      <w:pPr>
        <w:tabs>
          <w:tab w:val="left" w:pos="8617"/>
        </w:tabs>
        <w:spacing w:line="360" w:lineRule="auto"/>
        <w:ind w:left="360"/>
        <w:jc w:val="both"/>
        <w:rPr>
          <w:sz w:val="26"/>
          <w:rtl/>
        </w:rPr>
      </w:pPr>
      <w:r w:rsidRPr="00F7366C">
        <w:rPr>
          <w:sz w:val="26"/>
          <w:rtl/>
        </w:rPr>
        <w:t>ההצעה תכלול את כל המסמכים הנדרשים בפנייה זו בכלל ואת המסמכים המפורטים בתנאי הסף בפרט. את החומר יש להגיש ל</w:t>
      </w:r>
      <w:r>
        <w:rPr>
          <w:sz w:val="26"/>
          <w:rtl/>
        </w:rPr>
        <w:t>גב' אירה פאר</w:t>
      </w:r>
      <w:r w:rsidRPr="00F7366C">
        <w:rPr>
          <w:sz w:val="26"/>
          <w:rtl/>
        </w:rPr>
        <w:t>, הנמצאת במ</w:t>
      </w:r>
      <w:r>
        <w:rPr>
          <w:sz w:val="26"/>
          <w:rtl/>
        </w:rPr>
        <w:t>כון הגיאולוגי</w:t>
      </w:r>
      <w:r w:rsidRPr="00F7366C">
        <w:rPr>
          <w:sz w:val="26"/>
          <w:rtl/>
        </w:rPr>
        <w:t xml:space="preserve">, רח' </w:t>
      </w:r>
      <w:r>
        <w:rPr>
          <w:sz w:val="26"/>
          <w:rtl/>
        </w:rPr>
        <w:t>מלכי ישראל 30</w:t>
      </w:r>
      <w:r w:rsidRPr="00F7366C">
        <w:rPr>
          <w:sz w:val="26"/>
          <w:rtl/>
        </w:rPr>
        <w:t>, ירושלים, בין הימים א'-ה' בשעות 9:00-15:00 בתיאום טלפוני מוקדם במספר 02-5</w:t>
      </w:r>
      <w:r>
        <w:rPr>
          <w:sz w:val="26"/>
          <w:rtl/>
        </w:rPr>
        <w:t>314223</w:t>
      </w:r>
      <w:r w:rsidRPr="00F7366C">
        <w:rPr>
          <w:sz w:val="26"/>
          <w:rtl/>
        </w:rPr>
        <w:t>. באחריות המציע לדאוג כי הצעתו תגיע ליעד האמור ותירשם. מומלץ לוודא הגעת ההצעה ליחידת חוזים והתקשרויות במספר הטלפון המצוין שכן המ</w:t>
      </w:r>
      <w:r>
        <w:rPr>
          <w:sz w:val="26"/>
          <w:rtl/>
        </w:rPr>
        <w:t>כון</w:t>
      </w:r>
      <w:r w:rsidRPr="00F7366C">
        <w:rPr>
          <w:sz w:val="26"/>
          <w:rtl/>
        </w:rPr>
        <w:t xml:space="preserve"> אינו נושא באחריות להצעות שלא נמסרו ליעד האמור ולא נתקבל אישור בכתב לרשימתן. </w:t>
      </w:r>
    </w:p>
    <w:p w:rsidR="00D75073" w:rsidRPr="00F7366C" w:rsidRDefault="00D75073" w:rsidP="001B6B74">
      <w:pPr>
        <w:spacing w:line="360" w:lineRule="auto"/>
        <w:ind w:left="311" w:hanging="311"/>
        <w:jc w:val="both"/>
        <w:rPr>
          <w:b/>
          <w:bCs/>
          <w:sz w:val="26"/>
          <w:u w:val="single"/>
          <w:rtl/>
        </w:rPr>
      </w:pPr>
    </w:p>
    <w:p w:rsidR="00D75073" w:rsidRPr="00F7366C" w:rsidRDefault="00D75073" w:rsidP="00F7366C">
      <w:pPr>
        <w:pStyle w:val="ListParagraph"/>
        <w:numPr>
          <w:ilvl w:val="0"/>
          <w:numId w:val="8"/>
          <w:numberingChange w:id="23" w:author="אירה פאר" w:date="2011-08-08T09:15:00Z" w:original="%1:8:0:."/>
        </w:numPr>
        <w:spacing w:line="360" w:lineRule="auto"/>
        <w:jc w:val="both"/>
        <w:rPr>
          <w:b/>
          <w:bCs/>
          <w:sz w:val="26"/>
          <w:u w:val="single"/>
          <w:rtl/>
        </w:rPr>
      </w:pPr>
      <w:r w:rsidRPr="00F7366C">
        <w:rPr>
          <w:b/>
          <w:bCs/>
          <w:sz w:val="26"/>
          <w:u w:val="single"/>
          <w:rtl/>
        </w:rPr>
        <w:t>כניסה למאגר</w:t>
      </w:r>
    </w:p>
    <w:p w:rsidR="00D75073" w:rsidRPr="001711F1" w:rsidRDefault="00D75073" w:rsidP="001711F1">
      <w:pPr>
        <w:spacing w:line="360" w:lineRule="auto"/>
        <w:ind w:left="360"/>
        <w:jc w:val="both"/>
        <w:rPr>
          <w:sz w:val="26"/>
        </w:rPr>
      </w:pPr>
      <w:r>
        <w:rPr>
          <w:sz w:val="26"/>
          <w:rtl/>
        </w:rPr>
        <w:t xml:space="preserve">הכניסה למאגר מותנית באלה: </w:t>
      </w:r>
    </w:p>
    <w:p w:rsidR="00D75073" w:rsidRPr="001711F1" w:rsidRDefault="00D75073" w:rsidP="001711F1">
      <w:pPr>
        <w:numPr>
          <w:ilvl w:val="1"/>
          <w:numId w:val="8"/>
          <w:numberingChange w:id="24" w:author="אירה פאר" w:date="2011-08-08T09:15:00Z" w:original="%1:8:0:.%2:1:0:."/>
        </w:numPr>
        <w:spacing w:line="360" w:lineRule="auto"/>
        <w:jc w:val="both"/>
        <w:rPr>
          <w:b/>
          <w:bCs/>
          <w:sz w:val="26"/>
        </w:rPr>
      </w:pPr>
      <w:r w:rsidRPr="00F7366C">
        <w:rPr>
          <w:sz w:val="26"/>
          <w:rtl/>
        </w:rPr>
        <w:t>בדיקת תנאי הסף, ההצעות</w:t>
      </w:r>
      <w:r w:rsidRPr="00F7366C">
        <w:rPr>
          <w:color w:val="0070C0"/>
          <w:sz w:val="26"/>
          <w:rtl/>
        </w:rPr>
        <w:t xml:space="preserve"> </w:t>
      </w:r>
      <w:r w:rsidRPr="00F7366C">
        <w:rPr>
          <w:sz w:val="26"/>
          <w:rtl/>
        </w:rPr>
        <w:t>תיבדקנה לצורך קביעת עמידת המציע בתנאי הסף שנקבעו בפנייה זו.</w:t>
      </w:r>
      <w:r>
        <w:rPr>
          <w:b/>
          <w:bCs/>
          <w:sz w:val="26"/>
          <w:rtl/>
        </w:rPr>
        <w:t xml:space="preserve"> </w:t>
      </w:r>
      <w:r w:rsidRPr="001711F1">
        <w:rPr>
          <w:sz w:val="26"/>
          <w:rtl/>
        </w:rPr>
        <w:t>מציע שהצעתו אינה עומדת בתנאי הסף לא י</w:t>
      </w:r>
      <w:r>
        <w:rPr>
          <w:sz w:val="26"/>
          <w:rtl/>
        </w:rPr>
        <w:t>י</w:t>
      </w:r>
      <w:r w:rsidRPr="001711F1">
        <w:rPr>
          <w:sz w:val="26"/>
          <w:rtl/>
        </w:rPr>
        <w:t>כלל במאגר.</w:t>
      </w:r>
    </w:p>
    <w:p w:rsidR="00D75073" w:rsidRPr="001711F1" w:rsidRDefault="00D75073" w:rsidP="001711F1">
      <w:pPr>
        <w:numPr>
          <w:ilvl w:val="1"/>
          <w:numId w:val="8"/>
          <w:numberingChange w:id="25" w:author="אירה פאר" w:date="2011-08-08T09:15:00Z" w:original="%1:8:0:.%2:2:0:."/>
        </w:numPr>
        <w:spacing w:line="360" w:lineRule="auto"/>
        <w:jc w:val="both"/>
        <w:rPr>
          <w:b/>
          <w:bCs/>
          <w:sz w:val="26"/>
        </w:rPr>
      </w:pPr>
      <w:r>
        <w:rPr>
          <w:sz w:val="26"/>
          <w:rtl/>
        </w:rPr>
        <w:t>הערכת יכולתו של המציע לספק את שירותי הייעוץ הרמה ובאיכות הנדרשים לצורכי המכון.</w:t>
      </w:r>
    </w:p>
    <w:p w:rsidR="00D75073" w:rsidRPr="00F7366C" w:rsidRDefault="00D75073" w:rsidP="001711F1">
      <w:pPr>
        <w:spacing w:line="360" w:lineRule="auto"/>
        <w:ind w:left="360"/>
        <w:jc w:val="both"/>
        <w:rPr>
          <w:b/>
          <w:bCs/>
          <w:sz w:val="26"/>
          <w:rtl/>
        </w:rPr>
      </w:pPr>
      <w:r>
        <w:rPr>
          <w:sz w:val="26"/>
          <w:rtl/>
        </w:rPr>
        <w:t xml:space="preserve">מציע שיימצא מתאים על-פי קריטריונים אלה ייכנס למאגר. </w:t>
      </w:r>
    </w:p>
    <w:p w:rsidR="00D75073" w:rsidRPr="00F7366C" w:rsidRDefault="00D75073" w:rsidP="001B6B74">
      <w:pPr>
        <w:spacing w:line="360" w:lineRule="auto"/>
        <w:ind w:left="311" w:hanging="311"/>
        <w:jc w:val="both"/>
        <w:rPr>
          <w:sz w:val="26"/>
          <w:rtl/>
        </w:rPr>
      </w:pPr>
    </w:p>
    <w:p w:rsidR="00D75073" w:rsidRPr="00F7366C" w:rsidRDefault="00D75073" w:rsidP="00F7366C">
      <w:pPr>
        <w:pStyle w:val="ListParagraph"/>
        <w:numPr>
          <w:ilvl w:val="0"/>
          <w:numId w:val="8"/>
          <w:numberingChange w:id="26" w:author="אירה פאר" w:date="2011-08-08T09:15:00Z" w:original="%1:9:0:."/>
        </w:numPr>
        <w:spacing w:line="360" w:lineRule="auto"/>
        <w:jc w:val="both"/>
        <w:rPr>
          <w:b/>
          <w:bCs/>
          <w:sz w:val="26"/>
          <w:u w:val="single"/>
        </w:rPr>
      </w:pPr>
      <w:r w:rsidRPr="00F7366C">
        <w:rPr>
          <w:b/>
          <w:bCs/>
          <w:sz w:val="26"/>
          <w:u w:val="single"/>
          <w:rtl/>
        </w:rPr>
        <w:t xml:space="preserve">תנאים כלליים הקשורים לניהול המאגר </w:t>
      </w:r>
    </w:p>
    <w:p w:rsidR="00D75073" w:rsidRPr="00F7366C" w:rsidRDefault="00D75073" w:rsidP="001711F1">
      <w:pPr>
        <w:numPr>
          <w:ilvl w:val="1"/>
          <w:numId w:val="8"/>
          <w:numberingChange w:id="27" w:author="אירה פאר" w:date="2011-08-08T09:15:00Z" w:original="%1:9:0:.%2:1:0:."/>
        </w:numPr>
        <w:spacing w:line="360" w:lineRule="auto"/>
        <w:jc w:val="both"/>
        <w:rPr>
          <w:sz w:val="26"/>
          <w:rtl/>
        </w:rPr>
      </w:pPr>
      <w:r w:rsidRPr="00F7366C">
        <w:rPr>
          <w:sz w:val="26"/>
          <w:rtl/>
        </w:rPr>
        <w:t xml:space="preserve">כל מציע אשר הצעתו עמדה בתנאי הסף, </w:t>
      </w:r>
      <w:r>
        <w:rPr>
          <w:sz w:val="26"/>
          <w:rtl/>
        </w:rPr>
        <w:t xml:space="preserve">ונמצא מתאים למתן שרותי הייעוץ, </w:t>
      </w:r>
      <w:r w:rsidRPr="00F7366C">
        <w:rPr>
          <w:sz w:val="26"/>
          <w:rtl/>
        </w:rPr>
        <w:t>ירשם במאגר (להלן – "</w:t>
      </w:r>
      <w:r w:rsidRPr="001711F1">
        <w:rPr>
          <w:b/>
          <w:bCs/>
          <w:sz w:val="26"/>
          <w:rtl/>
        </w:rPr>
        <w:t>יועץ</w:t>
      </w:r>
      <w:r w:rsidRPr="00F7366C">
        <w:rPr>
          <w:sz w:val="26"/>
          <w:rtl/>
        </w:rPr>
        <w:t xml:space="preserve">"). </w:t>
      </w:r>
    </w:p>
    <w:p w:rsidR="00D75073" w:rsidRPr="00F7366C" w:rsidRDefault="00D75073" w:rsidP="00E10B30">
      <w:pPr>
        <w:numPr>
          <w:ilvl w:val="1"/>
          <w:numId w:val="8"/>
          <w:numberingChange w:id="28" w:author="אירה פאר" w:date="2011-08-08T09:15:00Z" w:original="%1:9:0:.%2:2:0:."/>
        </w:numPr>
        <w:spacing w:line="360" w:lineRule="auto"/>
        <w:jc w:val="both"/>
        <w:rPr>
          <w:sz w:val="26"/>
          <w:rtl/>
        </w:rPr>
      </w:pPr>
      <w:r w:rsidRPr="00F7366C">
        <w:rPr>
          <w:sz w:val="26"/>
          <w:rtl/>
        </w:rPr>
        <w:t>ה</w:t>
      </w:r>
      <w:r>
        <w:rPr>
          <w:sz w:val="26"/>
          <w:rtl/>
        </w:rPr>
        <w:t>מכון</w:t>
      </w:r>
      <w:r w:rsidRPr="00F7366C">
        <w:rPr>
          <w:sz w:val="26"/>
          <w:rtl/>
        </w:rPr>
        <w:t xml:space="preserve"> </w:t>
      </w:r>
      <w:r>
        <w:rPr>
          <w:sz w:val="26"/>
          <w:rtl/>
        </w:rPr>
        <w:t>י</w:t>
      </w:r>
      <w:r w:rsidRPr="00F7366C">
        <w:rPr>
          <w:sz w:val="26"/>
          <w:rtl/>
        </w:rPr>
        <w:t>הא רשאי לשנות את תנאי ההשתתפות במאגר</w:t>
      </w:r>
      <w:r>
        <w:rPr>
          <w:sz w:val="26"/>
          <w:rtl/>
        </w:rPr>
        <w:t>, כדרך כלל, או לעניין שירות נדרש ספציפי שלגביו נדרשת מומחיות נוספת,</w:t>
      </w:r>
      <w:r w:rsidRPr="00F7366C">
        <w:rPr>
          <w:sz w:val="26"/>
          <w:rtl/>
        </w:rPr>
        <w:t xml:space="preserve"> בכל עת. משתתפים שיימצאו כי אינם עומדים בדרישות המעודכנות יקבלו הודעה מתאימה על הוצאתם מהמאגר.</w:t>
      </w:r>
    </w:p>
    <w:p w:rsidR="00D75073" w:rsidRPr="00F7366C" w:rsidRDefault="00D75073" w:rsidP="001711F1">
      <w:pPr>
        <w:numPr>
          <w:ilvl w:val="1"/>
          <w:numId w:val="8"/>
          <w:numberingChange w:id="29" w:author="אירה פאר" w:date="2011-08-08T09:15:00Z" w:original="%1:9:0:.%2:3:0:."/>
        </w:numPr>
        <w:spacing w:line="360" w:lineRule="auto"/>
        <w:jc w:val="both"/>
        <w:rPr>
          <w:sz w:val="26"/>
        </w:rPr>
      </w:pPr>
      <w:r w:rsidRPr="00F7366C">
        <w:rPr>
          <w:sz w:val="26"/>
          <w:rtl/>
        </w:rPr>
        <w:t>במידה ו</w:t>
      </w:r>
      <w:r>
        <w:rPr>
          <w:sz w:val="26"/>
          <w:rtl/>
        </w:rPr>
        <w:t>יועץ</w:t>
      </w:r>
      <w:r w:rsidRPr="00F7366C">
        <w:rPr>
          <w:sz w:val="26"/>
          <w:rtl/>
        </w:rPr>
        <w:t xml:space="preserve"> יוזמן לבצע שירותים עבור מזמין, וימנע מכך 3 פעמים בתקופה של שנה אחת ללא כל הנמקה סבירה, ה</w:t>
      </w:r>
      <w:r>
        <w:rPr>
          <w:sz w:val="26"/>
          <w:rtl/>
        </w:rPr>
        <w:t>מכון</w:t>
      </w:r>
      <w:r w:rsidRPr="00F7366C">
        <w:rPr>
          <w:sz w:val="26"/>
          <w:rtl/>
        </w:rPr>
        <w:t xml:space="preserve"> </w:t>
      </w:r>
      <w:r>
        <w:rPr>
          <w:sz w:val="26"/>
          <w:rtl/>
        </w:rPr>
        <w:t>י</w:t>
      </w:r>
      <w:r w:rsidRPr="00F7366C">
        <w:rPr>
          <w:sz w:val="26"/>
          <w:rtl/>
        </w:rPr>
        <w:t xml:space="preserve">היה רשאי להשמיטו מן המאגר. </w:t>
      </w:r>
    </w:p>
    <w:p w:rsidR="00D75073" w:rsidRPr="00F7366C" w:rsidRDefault="00D75073" w:rsidP="006C261A">
      <w:pPr>
        <w:numPr>
          <w:ilvl w:val="1"/>
          <w:numId w:val="8"/>
          <w:numberingChange w:id="30" w:author="אירה פאר" w:date="2011-08-08T09:15:00Z" w:original="%1:9:0:.%2:4:0:."/>
        </w:numPr>
        <w:spacing w:line="360" w:lineRule="auto"/>
        <w:jc w:val="both"/>
        <w:rPr>
          <w:sz w:val="26"/>
          <w:rtl/>
        </w:rPr>
      </w:pPr>
      <w:r w:rsidRPr="00F7366C">
        <w:rPr>
          <w:sz w:val="26"/>
          <w:rtl/>
        </w:rPr>
        <w:t>אין ברישום במאגר משום התחייבות כלשהי של ה</w:t>
      </w:r>
      <w:r>
        <w:rPr>
          <w:sz w:val="26"/>
          <w:rtl/>
        </w:rPr>
        <w:t>מכון</w:t>
      </w:r>
      <w:r w:rsidRPr="00F7366C">
        <w:rPr>
          <w:sz w:val="26"/>
          <w:rtl/>
        </w:rPr>
        <w:t xml:space="preserve"> כלפי ה</w:t>
      </w:r>
      <w:r>
        <w:rPr>
          <w:sz w:val="26"/>
          <w:rtl/>
        </w:rPr>
        <w:t>יועץ</w:t>
      </w:r>
      <w:r w:rsidRPr="00F7366C">
        <w:rPr>
          <w:sz w:val="26"/>
          <w:rtl/>
        </w:rPr>
        <w:t xml:space="preserve"> כי יוזמנו ממנו שירותים בהיקף מינימאלי כלשהו.</w:t>
      </w:r>
    </w:p>
    <w:p w:rsidR="00D75073" w:rsidRDefault="00D75073" w:rsidP="006C261A">
      <w:pPr>
        <w:numPr>
          <w:ilvl w:val="1"/>
          <w:numId w:val="8"/>
          <w:numberingChange w:id="31" w:author="אירה פאר" w:date="2011-08-08T09:15:00Z" w:original="%1:9:0:.%2:5:0:."/>
        </w:numPr>
        <w:spacing w:line="360" w:lineRule="auto"/>
        <w:rPr>
          <w:sz w:val="26"/>
        </w:rPr>
      </w:pPr>
      <w:r w:rsidRPr="00F7366C">
        <w:rPr>
          <w:sz w:val="26"/>
          <w:rtl/>
        </w:rPr>
        <w:t>ה</w:t>
      </w:r>
      <w:r>
        <w:rPr>
          <w:sz w:val="26"/>
          <w:rtl/>
        </w:rPr>
        <w:t>מכון</w:t>
      </w:r>
      <w:r w:rsidRPr="00F7366C">
        <w:rPr>
          <w:sz w:val="26"/>
          <w:rtl/>
        </w:rPr>
        <w:t xml:space="preserve"> רשאי לגרוע </w:t>
      </w:r>
      <w:r>
        <w:rPr>
          <w:sz w:val="26"/>
          <w:rtl/>
        </w:rPr>
        <w:t>יועצי</w:t>
      </w:r>
      <w:r w:rsidRPr="00F7366C">
        <w:rPr>
          <w:sz w:val="26"/>
          <w:rtl/>
        </w:rPr>
        <w:t>ם מהמאגר עפ"י שיקול דעת</w:t>
      </w:r>
      <w:r>
        <w:rPr>
          <w:sz w:val="26"/>
          <w:rtl/>
        </w:rPr>
        <w:t>ו</w:t>
      </w:r>
      <w:r w:rsidRPr="00F7366C">
        <w:rPr>
          <w:sz w:val="26"/>
          <w:rtl/>
        </w:rPr>
        <w:t xml:space="preserve">. </w:t>
      </w:r>
    </w:p>
    <w:p w:rsidR="00D75073" w:rsidRPr="003D1AE1" w:rsidRDefault="00D75073" w:rsidP="00E10B30">
      <w:pPr>
        <w:numPr>
          <w:ilvl w:val="1"/>
          <w:numId w:val="8"/>
          <w:numberingChange w:id="32" w:author="אירה פאר" w:date="2011-08-08T09:15:00Z" w:original="%1:9:0:.%2:6:0:."/>
        </w:numPr>
        <w:spacing w:line="360" w:lineRule="auto"/>
        <w:jc w:val="both"/>
        <w:rPr>
          <w:b/>
          <w:bCs/>
          <w:sz w:val="26"/>
        </w:rPr>
      </w:pPr>
      <w:r w:rsidRPr="003D1AE1">
        <w:rPr>
          <w:b/>
          <w:bCs/>
          <w:sz w:val="26"/>
          <w:rtl/>
        </w:rPr>
        <w:t>תנאי לתחילת ההתקשרות עם יועץ לצורך מתן שירותי ייעוץ הינה חתימתו על הסכם</w:t>
      </w:r>
      <w:r>
        <w:rPr>
          <w:b/>
          <w:bCs/>
          <w:sz w:val="26"/>
          <w:rtl/>
        </w:rPr>
        <w:t xml:space="preserve"> בהתאם לתנאי המכון</w:t>
      </w:r>
      <w:r w:rsidRPr="003D1AE1">
        <w:rPr>
          <w:b/>
          <w:bCs/>
          <w:sz w:val="26"/>
          <w:rtl/>
        </w:rPr>
        <w:t xml:space="preserve">. </w:t>
      </w:r>
    </w:p>
    <w:p w:rsidR="00D75073" w:rsidRPr="00F7366C" w:rsidRDefault="00D75073" w:rsidP="00E10B30">
      <w:pPr>
        <w:numPr>
          <w:ilvl w:val="1"/>
          <w:numId w:val="8"/>
          <w:numberingChange w:id="33" w:author="אירה פאר" w:date="2011-08-08T09:15:00Z" w:original="%1:9:0:.%2:7:0:."/>
        </w:numPr>
        <w:spacing w:line="360" w:lineRule="auto"/>
        <w:jc w:val="both"/>
        <w:rPr>
          <w:sz w:val="26"/>
        </w:rPr>
      </w:pPr>
      <w:r>
        <w:rPr>
          <w:sz w:val="26"/>
          <w:rtl/>
        </w:rPr>
        <w:t xml:space="preserve">תנאי התשלום ליועץ יהיו בהתאם למוגדר בחוזר החשב הכללי החל בעניין תשלום ליועצים בתחום זה. </w:t>
      </w:r>
    </w:p>
    <w:p w:rsidR="00D75073" w:rsidRPr="00E10B30" w:rsidRDefault="00D75073" w:rsidP="001B6B74">
      <w:pPr>
        <w:spacing w:line="360" w:lineRule="auto"/>
        <w:rPr>
          <w:sz w:val="26"/>
          <w:rtl/>
        </w:rPr>
      </w:pPr>
    </w:p>
    <w:p w:rsidR="00D75073" w:rsidRPr="00F7366C" w:rsidRDefault="00D75073" w:rsidP="00A152CF">
      <w:pPr>
        <w:pStyle w:val="ListParagraph"/>
        <w:numPr>
          <w:ilvl w:val="0"/>
          <w:numId w:val="8"/>
          <w:numberingChange w:id="34" w:author="אירה פאר" w:date="2011-08-08T09:15:00Z" w:original="%1:10:0:."/>
        </w:numPr>
        <w:spacing w:line="360" w:lineRule="auto"/>
        <w:jc w:val="both"/>
        <w:rPr>
          <w:b/>
          <w:bCs/>
          <w:sz w:val="26"/>
          <w:u w:val="single"/>
        </w:rPr>
      </w:pPr>
      <w:r w:rsidRPr="00F7366C">
        <w:rPr>
          <w:b/>
          <w:bCs/>
          <w:sz w:val="26"/>
          <w:u w:val="single"/>
          <w:rtl/>
        </w:rPr>
        <w:t xml:space="preserve">תנאים כלליים הקשורים </w:t>
      </w:r>
      <w:r>
        <w:rPr>
          <w:b/>
          <w:bCs/>
          <w:sz w:val="26"/>
          <w:u w:val="single"/>
          <w:rtl/>
        </w:rPr>
        <w:t xml:space="preserve">למתן השירותים </w:t>
      </w:r>
      <w:r w:rsidRPr="00F7366C">
        <w:rPr>
          <w:b/>
          <w:bCs/>
          <w:sz w:val="26"/>
          <w:u w:val="single"/>
          <w:rtl/>
        </w:rPr>
        <w:t xml:space="preserve">על ידי יועץ שייבחר מתוך המאגר </w:t>
      </w:r>
    </w:p>
    <w:p w:rsidR="00D75073" w:rsidRDefault="00D75073" w:rsidP="00967EBA">
      <w:pPr>
        <w:numPr>
          <w:ilvl w:val="1"/>
          <w:numId w:val="8"/>
          <w:numberingChange w:id="35" w:author="אירה פאר" w:date="2011-08-08T09:15:00Z" w:original="%1:10:0:.%2:1:0:."/>
        </w:numPr>
        <w:spacing w:line="360" w:lineRule="auto"/>
        <w:jc w:val="both"/>
        <w:rPr>
          <w:sz w:val="26"/>
        </w:rPr>
      </w:pPr>
      <w:r>
        <w:rPr>
          <w:sz w:val="26"/>
          <w:rtl/>
        </w:rPr>
        <w:t xml:space="preserve">בהתאם לצרכי המכון, יהיה רשאי המכון, לבצע פניות ליועצים, כולם או חלקם, על-פי שיקול דעתו הבלעדי, לצורך מתן שרותי הייעוץ הספציפיים הנדרשים, ובמסגרת זו יוגדרו, בין היתר, לוחות הזמנים לביצוע שירותי הייעוץ, מתכונת הגשת הצעת המחיר (כגון: הנחה מתעריף שעת ייעוץ המוגדר לפי הוראות החשב הכללי, מחיר כולל, וכו').   </w:t>
      </w:r>
    </w:p>
    <w:p w:rsidR="00D75073" w:rsidRDefault="00D75073" w:rsidP="00967EBA">
      <w:pPr>
        <w:numPr>
          <w:ilvl w:val="1"/>
          <w:numId w:val="8"/>
          <w:numberingChange w:id="36" w:author="אירה פאר" w:date="2011-08-08T09:15:00Z" w:original="%1:10:0:.%2:2:0:."/>
        </w:numPr>
        <w:spacing w:line="360" w:lineRule="auto"/>
        <w:jc w:val="both"/>
        <w:rPr>
          <w:sz w:val="26"/>
        </w:rPr>
      </w:pPr>
      <w:r w:rsidRPr="00967EBA">
        <w:rPr>
          <w:sz w:val="26"/>
          <w:rtl/>
        </w:rPr>
        <w:t>תנאי לתחילת ביצוע העבודות על-פי ההזמנה יהיה חתימה על ההסכם עם המכון. לשם חתימה על ההסכם</w:t>
      </w:r>
      <w:r>
        <w:rPr>
          <w:sz w:val="26"/>
          <w:rtl/>
        </w:rPr>
        <w:t>,</w:t>
      </w:r>
      <w:r w:rsidRPr="00967EBA">
        <w:rPr>
          <w:sz w:val="26"/>
          <w:rtl/>
        </w:rPr>
        <w:t xml:space="preserve"> יהיה על המציע להעביר מסמכים אישורים וערבויות נוספים בהתאם לדרישות המכון, לרבות אישורים על ניהול חשבונות כדין, תשלום מיסים ומסי חברות, אישורים בדבר ביצוע תשלומי </w:t>
      </w:r>
      <w:r w:rsidRPr="00967EBA">
        <w:rPr>
          <w:rtl/>
        </w:rPr>
        <w:t>תנאים סוציאליים לעובדים בהתאם להוראת כל דין, התחייבות לעמוד בדרישה לעשות שימוש לצורך מתן השירותים רק בתוכנות מקוריות, אישור על קיומם של ביטוחים מתאימים וערבויות</w:t>
      </w:r>
      <w:r>
        <w:rPr>
          <w:rtl/>
        </w:rPr>
        <w:t xml:space="preserve"> (או הוראת קיזוז בהתאם להוראות החשכ"ל במקרה של מוסד להשכלה גבוהה)</w:t>
      </w:r>
      <w:r w:rsidRPr="00967EBA">
        <w:rPr>
          <w:rtl/>
        </w:rPr>
        <w:t xml:space="preserve">. </w:t>
      </w:r>
      <w:r w:rsidRPr="00967EBA">
        <w:rPr>
          <w:sz w:val="26"/>
          <w:rtl/>
        </w:rPr>
        <w:t xml:space="preserve">יובהר כי על היועץ לעמוד בכל המטלות הנגזרות ולבצע את כל שרותי הייעוץ שיידרשו </w:t>
      </w:r>
    </w:p>
    <w:p w:rsidR="00D75073" w:rsidRDefault="00D75073" w:rsidP="00967EBA">
      <w:pPr>
        <w:numPr>
          <w:ilvl w:val="1"/>
          <w:numId w:val="8"/>
          <w:numberingChange w:id="37" w:author="אירה פאר" w:date="2011-08-08T09:15:00Z" w:original="%1:10:0:.%2:3:0:."/>
        </w:numPr>
        <w:spacing w:line="360" w:lineRule="auto"/>
        <w:jc w:val="both"/>
      </w:pPr>
      <w:r w:rsidRPr="00967EBA">
        <w:rPr>
          <w:sz w:val="26"/>
          <w:rtl/>
        </w:rPr>
        <w:t>היועץ יתחייב שלא לגלות, להראות או למסור, לשום אדם או גוף, למעט למכון מידע כלשהו הנוגע למתן השירות, ומתחייב שלא יעשה כל שימוש במידע שלא למטרת השתתפות במאגר או מתן השירותים שיוזמנו מהם (ככל שיוזמנו).</w:t>
      </w:r>
    </w:p>
    <w:p w:rsidR="00D75073" w:rsidRPr="00CB006F" w:rsidRDefault="00D75073" w:rsidP="00967EBA">
      <w:pPr>
        <w:numPr>
          <w:ilvl w:val="1"/>
          <w:numId w:val="8"/>
          <w:numberingChange w:id="38" w:author="אירה פאר" w:date="2011-08-08T09:15:00Z" w:original="%1:10:0:.%2:4:0:."/>
        </w:numPr>
        <w:spacing w:line="360" w:lineRule="auto"/>
        <w:jc w:val="both"/>
        <w:rPr>
          <w:rtl/>
        </w:rPr>
      </w:pPr>
      <w:r>
        <w:rPr>
          <w:rtl/>
        </w:rPr>
        <w:t xml:space="preserve">העסקת המציע תותנה בכך כי לא קיימת </w:t>
      </w:r>
      <w:r w:rsidRPr="00CB006F">
        <w:rPr>
          <w:rtl/>
        </w:rPr>
        <w:t>מניעה לפי כל דין</w:t>
      </w:r>
      <w:r>
        <w:rPr>
          <w:rtl/>
        </w:rPr>
        <w:t xml:space="preserve"> למתן השירותים על-ידי המציע </w:t>
      </w:r>
      <w:r w:rsidRPr="00CB006F">
        <w:rPr>
          <w:rtl/>
        </w:rPr>
        <w:t>, ואין, לפי שיקול דעת ה</w:t>
      </w:r>
      <w:r>
        <w:rPr>
          <w:rtl/>
        </w:rPr>
        <w:t>מכון</w:t>
      </w:r>
      <w:r w:rsidRPr="00CB006F">
        <w:rPr>
          <w:rtl/>
        </w:rPr>
        <w:t>, חשש לניגוד עניינים, ישיר או עקיף, שיש בו כדי למנוע מתן השירותים על ידי המציע. לצורך העניין, חתימה על הסדר ניגוד עניינים בנוסח שיאושר ע"י ה</w:t>
      </w:r>
      <w:r>
        <w:rPr>
          <w:rtl/>
        </w:rPr>
        <w:t>מכון</w:t>
      </w:r>
      <w:r w:rsidRPr="00CB006F">
        <w:rPr>
          <w:rtl/>
        </w:rPr>
        <w:t>, יהווה אישור לעמידה בתנאי סף זה.</w:t>
      </w:r>
    </w:p>
    <w:p w:rsidR="00D75073" w:rsidRPr="00F7366C" w:rsidRDefault="00D75073" w:rsidP="00967EBA">
      <w:pPr>
        <w:spacing w:line="360" w:lineRule="auto"/>
        <w:ind w:left="720"/>
        <w:jc w:val="both"/>
        <w:rPr>
          <w:sz w:val="26"/>
          <w:rtl/>
        </w:rPr>
      </w:pPr>
    </w:p>
    <w:p w:rsidR="00D75073" w:rsidRPr="00F7366C" w:rsidRDefault="00D75073" w:rsidP="001B6B74">
      <w:pPr>
        <w:spacing w:line="360" w:lineRule="auto"/>
        <w:ind w:left="594"/>
        <w:jc w:val="both"/>
        <w:rPr>
          <w:sz w:val="26"/>
        </w:rPr>
      </w:pPr>
    </w:p>
    <w:p w:rsidR="00D75073" w:rsidRPr="00F7366C" w:rsidRDefault="00D75073" w:rsidP="00F7366C">
      <w:pPr>
        <w:pStyle w:val="ListParagraph"/>
        <w:numPr>
          <w:ilvl w:val="0"/>
          <w:numId w:val="8"/>
          <w:numberingChange w:id="39" w:author="אירה פאר" w:date="2011-08-08T09:15:00Z" w:original="%1:11:0:."/>
        </w:numPr>
        <w:spacing w:line="360" w:lineRule="auto"/>
        <w:jc w:val="both"/>
        <w:rPr>
          <w:b/>
          <w:bCs/>
          <w:sz w:val="26"/>
          <w:u w:val="single"/>
          <w:rtl/>
        </w:rPr>
      </w:pPr>
      <w:r w:rsidRPr="00F7366C">
        <w:rPr>
          <w:b/>
          <w:bCs/>
          <w:sz w:val="26"/>
          <w:u w:val="single"/>
          <w:rtl/>
        </w:rPr>
        <w:t>סייגים</w:t>
      </w:r>
    </w:p>
    <w:p w:rsidR="00D75073" w:rsidRPr="00F7366C" w:rsidRDefault="00D75073" w:rsidP="0077689F">
      <w:pPr>
        <w:pStyle w:val="ListParagraph"/>
        <w:numPr>
          <w:ilvl w:val="1"/>
          <w:numId w:val="8"/>
          <w:numberingChange w:id="40" w:author="אירה פאר" w:date="2011-08-08T09:15:00Z" w:original="%1:11:0:.%2:1:0:."/>
        </w:numPr>
        <w:spacing w:line="360" w:lineRule="auto"/>
        <w:jc w:val="both"/>
        <w:rPr>
          <w:sz w:val="26"/>
        </w:rPr>
      </w:pPr>
      <w:r w:rsidRPr="00F7366C">
        <w:rPr>
          <w:sz w:val="26"/>
          <w:rtl/>
        </w:rPr>
        <w:t xml:space="preserve">למען הסר ספק מובהר כי רישום במאגר אינו מהווה תנאי לקבלת עבודה או כמות מסוימת של עבודות. </w:t>
      </w:r>
    </w:p>
    <w:p w:rsidR="00D75073" w:rsidRPr="00F7366C" w:rsidRDefault="00D75073" w:rsidP="00967EBA">
      <w:pPr>
        <w:pStyle w:val="ListParagraph"/>
        <w:numPr>
          <w:ilvl w:val="1"/>
          <w:numId w:val="8"/>
          <w:numberingChange w:id="41" w:author="אירה פאר" w:date="2011-08-08T09:15:00Z" w:original="%1:11:0:.%2:2:0:."/>
        </w:numPr>
        <w:spacing w:line="360" w:lineRule="auto"/>
        <w:jc w:val="both"/>
        <w:rPr>
          <w:sz w:val="26"/>
        </w:rPr>
      </w:pPr>
      <w:r w:rsidRPr="00F7366C">
        <w:rPr>
          <w:sz w:val="26"/>
          <w:rtl/>
        </w:rPr>
        <w:t>ה</w:t>
      </w:r>
      <w:r>
        <w:rPr>
          <w:sz w:val="26"/>
          <w:rtl/>
        </w:rPr>
        <w:t>מכון</w:t>
      </w:r>
      <w:r w:rsidRPr="00F7366C">
        <w:rPr>
          <w:sz w:val="26"/>
          <w:rtl/>
        </w:rPr>
        <w:t xml:space="preserve"> שומר לעצמ</w:t>
      </w:r>
      <w:r>
        <w:rPr>
          <w:sz w:val="26"/>
          <w:rtl/>
        </w:rPr>
        <w:t>ו</w:t>
      </w:r>
      <w:r w:rsidRPr="00F7366C">
        <w:rPr>
          <w:sz w:val="26"/>
          <w:rtl/>
        </w:rPr>
        <w:t xml:space="preserve"> את הזכות לפסול על הסף מציע, אשר יתגלה כי כלל בהצעתו מידע שקרי או מטעה.</w:t>
      </w:r>
    </w:p>
    <w:p w:rsidR="00D75073" w:rsidRPr="00F7366C" w:rsidRDefault="00D75073" w:rsidP="0077689F">
      <w:pPr>
        <w:pStyle w:val="ListParagraph"/>
        <w:numPr>
          <w:ilvl w:val="1"/>
          <w:numId w:val="8"/>
          <w:numberingChange w:id="42" w:author="אירה פאר" w:date="2011-08-08T09:15:00Z" w:original="%1:11:0:.%2:3:0:."/>
        </w:numPr>
        <w:spacing w:line="360" w:lineRule="auto"/>
        <w:jc w:val="both"/>
        <w:rPr>
          <w:sz w:val="26"/>
        </w:rPr>
      </w:pPr>
      <w:r w:rsidRPr="00F7366C">
        <w:rPr>
          <w:sz w:val="26"/>
          <w:rtl/>
        </w:rPr>
        <w:t>ה</w:t>
      </w:r>
      <w:r>
        <w:rPr>
          <w:sz w:val="26"/>
          <w:rtl/>
        </w:rPr>
        <w:t>מכון</w:t>
      </w:r>
      <w:r w:rsidRPr="00F7366C">
        <w:rPr>
          <w:sz w:val="26"/>
          <w:rtl/>
        </w:rPr>
        <w:t xml:space="preserve"> רשאי שלא לבחור כל הצעה שהיא ובתוך כך שלא לרשום אף מבקש במאגר.</w:t>
      </w:r>
    </w:p>
    <w:p w:rsidR="00D75073" w:rsidRPr="00F7366C" w:rsidRDefault="00D75073" w:rsidP="0077689F">
      <w:pPr>
        <w:pStyle w:val="ListParagraph"/>
        <w:numPr>
          <w:ilvl w:val="1"/>
          <w:numId w:val="8"/>
          <w:numberingChange w:id="43" w:author="אירה פאר" w:date="2011-08-08T09:15:00Z" w:original="%1:11:0:.%2:4:0:."/>
        </w:numPr>
        <w:spacing w:line="360" w:lineRule="auto"/>
        <w:jc w:val="both"/>
        <w:rPr>
          <w:sz w:val="26"/>
          <w:rtl/>
        </w:rPr>
      </w:pPr>
      <w:r w:rsidRPr="00F7366C">
        <w:rPr>
          <w:sz w:val="26"/>
          <w:rtl/>
        </w:rPr>
        <w:t>ה</w:t>
      </w:r>
      <w:r>
        <w:rPr>
          <w:sz w:val="26"/>
          <w:rtl/>
        </w:rPr>
        <w:t>מכון</w:t>
      </w:r>
      <w:r w:rsidRPr="00F7366C">
        <w:rPr>
          <w:sz w:val="26"/>
          <w:rtl/>
        </w:rPr>
        <w:t xml:space="preserve"> </w:t>
      </w:r>
      <w:r>
        <w:rPr>
          <w:sz w:val="26"/>
          <w:rtl/>
        </w:rPr>
        <w:t>י</w:t>
      </w:r>
      <w:r w:rsidRPr="00F7366C">
        <w:rPr>
          <w:sz w:val="26"/>
          <w:rtl/>
        </w:rPr>
        <w:t>היה רשאית לפנות למציעים, כולם או חלקם, בבקשה לקבל מהם הבהרות לפרטים בהצעה וכן כל מידע נוסף אם יש בו לדעת ה</w:t>
      </w:r>
      <w:r>
        <w:rPr>
          <w:sz w:val="26"/>
          <w:rtl/>
        </w:rPr>
        <w:t>מכון</w:t>
      </w:r>
      <w:r w:rsidRPr="00F7366C">
        <w:rPr>
          <w:sz w:val="26"/>
          <w:rtl/>
        </w:rPr>
        <w:t xml:space="preserve"> כדי לסייע ל</w:t>
      </w:r>
      <w:r>
        <w:rPr>
          <w:sz w:val="26"/>
          <w:rtl/>
        </w:rPr>
        <w:t>ו</w:t>
      </w:r>
      <w:r w:rsidRPr="00F7366C">
        <w:rPr>
          <w:sz w:val="26"/>
          <w:rtl/>
        </w:rPr>
        <w:t xml:space="preserve"> בקבלת החלטות. כן ניתן יהיה לפנות למציעים בבקשה להשלמת מסמכים.</w:t>
      </w:r>
    </w:p>
    <w:p w:rsidR="00D75073" w:rsidRPr="00F7366C" w:rsidRDefault="00D75073" w:rsidP="0077689F">
      <w:pPr>
        <w:pStyle w:val="ListParagraph"/>
        <w:numPr>
          <w:ilvl w:val="1"/>
          <w:numId w:val="8"/>
          <w:numberingChange w:id="44" w:author="אירה פאר" w:date="2011-08-08T09:15:00Z" w:original="%1:11:0:.%2:5:0:."/>
        </w:numPr>
        <w:spacing w:line="360" w:lineRule="auto"/>
        <w:jc w:val="both"/>
        <w:rPr>
          <w:sz w:val="26"/>
          <w:rtl/>
        </w:rPr>
      </w:pPr>
      <w:r w:rsidRPr="00F7366C">
        <w:rPr>
          <w:sz w:val="26"/>
          <w:rtl/>
        </w:rPr>
        <w:t>ה</w:t>
      </w:r>
      <w:r>
        <w:rPr>
          <w:sz w:val="26"/>
          <w:rtl/>
        </w:rPr>
        <w:t>מכון</w:t>
      </w:r>
      <w:r w:rsidRPr="00F7366C">
        <w:rPr>
          <w:sz w:val="26"/>
          <w:rtl/>
        </w:rPr>
        <w:t xml:space="preserve"> </w:t>
      </w:r>
      <w:r>
        <w:rPr>
          <w:sz w:val="26"/>
          <w:rtl/>
        </w:rPr>
        <w:t>י</w:t>
      </w:r>
      <w:r w:rsidRPr="00F7366C">
        <w:rPr>
          <w:sz w:val="26"/>
          <w:rtl/>
        </w:rPr>
        <w:t>היה רשאי בכל עת לפרסם פניה חדשה במקום פניה זו, ולבטל פניה זו בכל שלב כפי ש</w:t>
      </w:r>
      <w:r>
        <w:rPr>
          <w:sz w:val="26"/>
          <w:rtl/>
        </w:rPr>
        <w:t>י</w:t>
      </w:r>
      <w:r w:rsidRPr="00F7366C">
        <w:rPr>
          <w:sz w:val="26"/>
          <w:rtl/>
        </w:rPr>
        <w:t>ראה לנכון. המציעים, והם בלבד, יישאו בהוצאותיהם במקרה זה.</w:t>
      </w:r>
    </w:p>
    <w:p w:rsidR="00D75073" w:rsidRPr="00F7366C" w:rsidRDefault="00D75073" w:rsidP="0077689F">
      <w:pPr>
        <w:pStyle w:val="ListParagraph"/>
        <w:numPr>
          <w:ilvl w:val="1"/>
          <w:numId w:val="8"/>
          <w:numberingChange w:id="45" w:author="אירה פאר" w:date="2011-08-08T09:15:00Z" w:original="%1:11:0:.%2:6:0:."/>
        </w:numPr>
        <w:spacing w:line="360" w:lineRule="auto"/>
        <w:jc w:val="both"/>
        <w:rPr>
          <w:sz w:val="26"/>
          <w:rtl/>
        </w:rPr>
      </w:pPr>
      <w:r w:rsidRPr="00F7366C">
        <w:rPr>
          <w:sz w:val="26"/>
          <w:rtl/>
        </w:rPr>
        <w:t>ה</w:t>
      </w:r>
      <w:r>
        <w:rPr>
          <w:sz w:val="26"/>
          <w:rtl/>
        </w:rPr>
        <w:t>מכון</w:t>
      </w:r>
      <w:r w:rsidRPr="00F7366C">
        <w:rPr>
          <w:sz w:val="26"/>
          <w:rtl/>
        </w:rPr>
        <w:t xml:space="preserve"> שומרת לעצמה את הזכות לערוך בכל עת שינויים או תיקונים בפנייה זו ובנספחיה. השינוי או התיקון ייערך בכתב ויפורסם באתר האינטרנט של ה</w:t>
      </w:r>
      <w:r>
        <w:rPr>
          <w:sz w:val="26"/>
          <w:rtl/>
        </w:rPr>
        <w:t>מכון</w:t>
      </w:r>
      <w:r w:rsidRPr="00F7366C">
        <w:rPr>
          <w:sz w:val="26"/>
          <w:rtl/>
        </w:rPr>
        <w:t xml:space="preserve">, בכתובת </w:t>
      </w:r>
      <w:r w:rsidRPr="00F7366C">
        <w:rPr>
          <w:sz w:val="26"/>
        </w:rPr>
        <w:t>www.</w:t>
      </w:r>
      <w:r>
        <w:rPr>
          <w:sz w:val="26"/>
        </w:rPr>
        <w:t>gs</w:t>
      </w:r>
      <w:r w:rsidRPr="00F7366C">
        <w:rPr>
          <w:sz w:val="26"/>
        </w:rPr>
        <w:t>i.gov.</w:t>
      </w:r>
      <w:smartTag w:uri="urn:schemas-microsoft-com:office:smarttags" w:element="PersonName">
        <w:r w:rsidRPr="00F7366C">
          <w:rPr>
            <w:sz w:val="26"/>
          </w:rPr>
          <w:t>il</w:t>
        </w:r>
      </w:smartTag>
      <w:r w:rsidRPr="00F7366C">
        <w:rPr>
          <w:sz w:val="26"/>
          <w:rtl/>
        </w:rPr>
        <w:t>. בנסיבות העניין, ולפי שיקול דעת ה</w:t>
      </w:r>
      <w:r>
        <w:rPr>
          <w:sz w:val="26"/>
          <w:rtl/>
        </w:rPr>
        <w:t>מכון</w:t>
      </w:r>
      <w:r w:rsidRPr="00F7366C">
        <w:rPr>
          <w:sz w:val="26"/>
          <w:rtl/>
        </w:rPr>
        <w:t>, ייתכן ותצא הודעה מתאימה גם לרשומים במאגר.</w:t>
      </w:r>
    </w:p>
    <w:p w:rsidR="00D75073" w:rsidRPr="00F7366C" w:rsidRDefault="00D75073" w:rsidP="0077689F">
      <w:pPr>
        <w:pStyle w:val="ListParagraph"/>
        <w:numPr>
          <w:ilvl w:val="1"/>
          <w:numId w:val="8"/>
          <w:numberingChange w:id="46" w:author="אירה פאר" w:date="2011-08-08T09:15:00Z" w:original="%1:11:0:.%2:7:0:."/>
        </w:numPr>
        <w:spacing w:line="360" w:lineRule="auto"/>
        <w:jc w:val="both"/>
        <w:rPr>
          <w:sz w:val="26"/>
        </w:rPr>
      </w:pPr>
      <w:r w:rsidRPr="00F7366C">
        <w:rPr>
          <w:sz w:val="26"/>
          <w:rtl/>
        </w:rPr>
        <w:t>ה</w:t>
      </w:r>
      <w:r>
        <w:rPr>
          <w:sz w:val="26"/>
          <w:rtl/>
        </w:rPr>
        <w:t>מכון</w:t>
      </w:r>
      <w:r w:rsidRPr="00F7366C">
        <w:rPr>
          <w:sz w:val="26"/>
          <w:rtl/>
        </w:rPr>
        <w:t xml:space="preserve"> רשאי, אם </w:t>
      </w:r>
      <w:r>
        <w:rPr>
          <w:sz w:val="26"/>
          <w:rtl/>
        </w:rPr>
        <w:t>י</w:t>
      </w:r>
      <w:r w:rsidRPr="00F7366C">
        <w:rPr>
          <w:sz w:val="26"/>
          <w:rtl/>
        </w:rPr>
        <w:t>הי</w:t>
      </w:r>
      <w:r>
        <w:rPr>
          <w:sz w:val="26"/>
          <w:rtl/>
        </w:rPr>
        <w:t>ה</w:t>
      </w:r>
      <w:r w:rsidRPr="00F7366C">
        <w:rPr>
          <w:sz w:val="26"/>
          <w:rtl/>
        </w:rPr>
        <w:t xml:space="preserve"> סבור כי קיימים טעמים מיוחדים המצדיקים זאת, להכשיר הצעה אף אם אינה עונה על דרישות פורמאליות או טכניות מסוימות.</w:t>
      </w:r>
    </w:p>
    <w:p w:rsidR="00D75073" w:rsidRPr="00F7366C" w:rsidRDefault="00D75073" w:rsidP="0077689F">
      <w:pPr>
        <w:pStyle w:val="ListParagraph"/>
        <w:numPr>
          <w:ilvl w:val="1"/>
          <w:numId w:val="8"/>
          <w:numberingChange w:id="47" w:author="אירה פאר" w:date="2011-08-08T09:15:00Z" w:original="%1:11:0:.%2:8:0:."/>
        </w:numPr>
        <w:spacing w:line="360" w:lineRule="auto"/>
        <w:jc w:val="both"/>
        <w:rPr>
          <w:sz w:val="26"/>
          <w:rtl/>
        </w:rPr>
      </w:pPr>
      <w:r w:rsidRPr="00F7366C">
        <w:rPr>
          <w:sz w:val="26"/>
          <w:rtl/>
        </w:rPr>
        <w:t>ה</w:t>
      </w:r>
      <w:r>
        <w:rPr>
          <w:sz w:val="26"/>
          <w:rtl/>
        </w:rPr>
        <w:t>מכון</w:t>
      </w:r>
      <w:r w:rsidRPr="00F7366C">
        <w:rPr>
          <w:sz w:val="26"/>
          <w:rtl/>
        </w:rPr>
        <w:t xml:space="preserve"> רשאי מכל סיבה שהיא לבטל הקמת מאגר זה, הגם והוגשו הצעות לפניה זו.</w:t>
      </w:r>
    </w:p>
    <w:p w:rsidR="00D75073" w:rsidRPr="00F7366C" w:rsidRDefault="00D75073" w:rsidP="0077689F">
      <w:pPr>
        <w:pStyle w:val="ListParagraph"/>
        <w:numPr>
          <w:ilvl w:val="1"/>
          <w:numId w:val="8"/>
          <w:numberingChange w:id="48" w:author="אירה פאר" w:date="2011-08-08T09:15:00Z" w:original="%1:11:0:.%2:9:0:."/>
        </w:numPr>
        <w:spacing w:line="360" w:lineRule="auto"/>
        <w:jc w:val="both"/>
        <w:rPr>
          <w:sz w:val="26"/>
          <w:rtl/>
        </w:rPr>
      </w:pPr>
      <w:r w:rsidRPr="00F7366C">
        <w:rPr>
          <w:sz w:val="26"/>
          <w:rtl/>
        </w:rPr>
        <w:t>כל שינוי או תוספת שייעשו במסמכי הפניה לקבלת הצעות, או כל הסתייגות לגביהם, בין ע"י תוספת בגוף המסמכים ובין במכתב לוואי או בכל דרך אחרת, לא תובא בחשבון בעת הדיון בהצעה ואף עלולה לגרום לפסילתה.</w:t>
      </w:r>
    </w:p>
    <w:p w:rsidR="00D75073" w:rsidRPr="00F7366C" w:rsidRDefault="00D75073" w:rsidP="001B6B74">
      <w:pPr>
        <w:spacing w:line="360" w:lineRule="auto"/>
        <w:ind w:left="311" w:hanging="311"/>
        <w:jc w:val="both"/>
        <w:rPr>
          <w:sz w:val="26"/>
        </w:rPr>
      </w:pPr>
    </w:p>
    <w:p w:rsidR="00D75073" w:rsidRPr="00F7366C" w:rsidRDefault="00D75073" w:rsidP="00F7366C">
      <w:pPr>
        <w:pStyle w:val="ListParagraph"/>
        <w:numPr>
          <w:ilvl w:val="0"/>
          <w:numId w:val="8"/>
          <w:numberingChange w:id="49" w:author="אירה פאר" w:date="2011-08-08T09:15:00Z" w:original="%1:12:0:."/>
        </w:numPr>
        <w:spacing w:line="360" w:lineRule="auto"/>
        <w:jc w:val="both"/>
        <w:rPr>
          <w:b/>
          <w:bCs/>
          <w:sz w:val="26"/>
          <w:u w:val="single"/>
          <w:rtl/>
        </w:rPr>
      </w:pPr>
      <w:r w:rsidRPr="00F7366C">
        <w:rPr>
          <w:b/>
          <w:bCs/>
          <w:sz w:val="26"/>
          <w:u w:val="single"/>
          <w:rtl/>
        </w:rPr>
        <w:t>סמכות שיפוטית</w:t>
      </w:r>
    </w:p>
    <w:p w:rsidR="00D75073" w:rsidRPr="00F7366C" w:rsidRDefault="00D75073" w:rsidP="0077689F">
      <w:pPr>
        <w:spacing w:line="360" w:lineRule="auto"/>
        <w:ind w:left="360"/>
        <w:jc w:val="both"/>
        <w:rPr>
          <w:sz w:val="26"/>
        </w:rPr>
      </w:pPr>
      <w:r w:rsidRPr="00F7366C">
        <w:rPr>
          <w:sz w:val="26"/>
          <w:rtl/>
        </w:rPr>
        <w:t>בתי המשפט המוסמכים בירושלים יהיו בעלי הסמכות המקומית הבלעדית בכל סכסוך הקשור להליך זה או העסקה על פיו.</w:t>
      </w:r>
    </w:p>
    <w:p w:rsidR="00D75073" w:rsidRPr="00F7366C" w:rsidRDefault="00D75073" w:rsidP="001B6B74">
      <w:pPr>
        <w:spacing w:line="360" w:lineRule="auto"/>
        <w:ind w:left="311"/>
        <w:jc w:val="both"/>
        <w:rPr>
          <w:sz w:val="26"/>
          <w:rtl/>
        </w:rPr>
      </w:pPr>
    </w:p>
    <w:p w:rsidR="00D75073" w:rsidRPr="00F7366C" w:rsidRDefault="00D75073" w:rsidP="00F7366C">
      <w:pPr>
        <w:pStyle w:val="ListParagraph"/>
        <w:numPr>
          <w:ilvl w:val="0"/>
          <w:numId w:val="8"/>
          <w:numberingChange w:id="50" w:author="אירה פאר" w:date="2011-08-08T09:15:00Z" w:original="%1:13:0:."/>
        </w:numPr>
        <w:spacing w:line="360" w:lineRule="auto"/>
        <w:jc w:val="both"/>
        <w:rPr>
          <w:b/>
          <w:bCs/>
          <w:sz w:val="26"/>
          <w:u w:val="single"/>
          <w:rtl/>
        </w:rPr>
      </w:pPr>
      <w:r w:rsidRPr="00F7366C">
        <w:rPr>
          <w:b/>
          <w:bCs/>
          <w:sz w:val="26"/>
          <w:u w:val="single"/>
          <w:rtl/>
        </w:rPr>
        <w:t>בירורים:</w:t>
      </w:r>
    </w:p>
    <w:p w:rsidR="00D75073" w:rsidRPr="00F7366C" w:rsidRDefault="00D75073" w:rsidP="00EC1272">
      <w:pPr>
        <w:numPr>
          <w:ilvl w:val="1"/>
          <w:numId w:val="8"/>
          <w:numberingChange w:id="51" w:author="אירה פאר" w:date="2011-08-08T09:15:00Z" w:original="%1:13:0:.%2:1:0:."/>
        </w:numPr>
        <w:spacing w:line="360" w:lineRule="auto"/>
        <w:jc w:val="both"/>
        <w:rPr>
          <w:sz w:val="26"/>
          <w:rtl/>
        </w:rPr>
      </w:pPr>
      <w:r w:rsidRPr="00F7366C">
        <w:rPr>
          <w:sz w:val="26"/>
          <w:rtl/>
        </w:rPr>
        <w:t>בשאלות והבהרות ניתן לפנות בכתב לגב' אירה פאר פקס:</w:t>
      </w:r>
      <w:r>
        <w:rPr>
          <w:sz w:val="26"/>
          <w:rtl/>
        </w:rPr>
        <w:t>02-5314252</w:t>
      </w:r>
      <w:r w:rsidRPr="00F7366C">
        <w:rPr>
          <w:sz w:val="26"/>
          <w:rtl/>
        </w:rPr>
        <w:t xml:space="preserve">, דוא"ל: </w:t>
      </w:r>
      <w:r>
        <w:fldChar w:fldCharType="begin"/>
      </w:r>
      <w:r>
        <w:instrText>HYPERLINK "mailto:peer@gsi.gov.il"</w:instrText>
      </w:r>
      <w:r>
        <w:fldChar w:fldCharType="separate"/>
      </w:r>
      <w:r w:rsidRPr="00C82DA4">
        <w:rPr>
          <w:rStyle w:val="Hyperlink"/>
          <w:rFonts w:cs="David"/>
          <w:sz w:val="26"/>
        </w:rPr>
        <w:t>peer@gsi.gov.il</w:t>
      </w:r>
      <w:r>
        <w:fldChar w:fldCharType="end"/>
      </w:r>
      <w:r>
        <w:rPr>
          <w:sz w:val="26"/>
        </w:rPr>
        <w:t xml:space="preserve"> </w:t>
      </w:r>
      <w:r w:rsidRPr="00F7366C">
        <w:rPr>
          <w:sz w:val="26"/>
          <w:rtl/>
        </w:rPr>
        <w:t xml:space="preserve">התשובות יפורסמו באתר האינטרנט של המכון בכתובת </w:t>
      </w:r>
      <w:r>
        <w:fldChar w:fldCharType="begin"/>
      </w:r>
      <w:r>
        <w:instrText>HYPERLINK "http://www.gsi.gov.il"</w:instrText>
      </w:r>
      <w:r>
        <w:fldChar w:fldCharType="separate"/>
      </w:r>
      <w:r w:rsidRPr="00F7366C">
        <w:rPr>
          <w:rStyle w:val="Hyperlink"/>
          <w:rFonts w:cs="David"/>
          <w:sz w:val="26"/>
        </w:rPr>
        <w:t>www.gsi.gov.il</w:t>
      </w:r>
      <w:r>
        <w:fldChar w:fldCharType="end"/>
      </w:r>
      <w:r w:rsidRPr="00F7366C">
        <w:rPr>
          <w:sz w:val="26"/>
          <w:rtl/>
        </w:rPr>
        <w:t>.</w:t>
      </w:r>
    </w:p>
    <w:p w:rsidR="00D75073" w:rsidRPr="00F7366C" w:rsidRDefault="00D75073" w:rsidP="00F7366C">
      <w:pPr>
        <w:numPr>
          <w:ilvl w:val="1"/>
          <w:numId w:val="8"/>
          <w:numberingChange w:id="52" w:author="אירה פאר" w:date="2011-08-08T09:15:00Z" w:original="%1:13:0:.%2:2:0:."/>
        </w:numPr>
        <w:spacing w:line="360" w:lineRule="auto"/>
        <w:jc w:val="both"/>
        <w:rPr>
          <w:sz w:val="26"/>
          <w:rtl/>
        </w:rPr>
      </w:pPr>
      <w:r w:rsidRPr="00F7366C">
        <w:rPr>
          <w:sz w:val="26"/>
          <w:rtl/>
        </w:rPr>
        <w:t>המכון שומר לעצמו את הזכות להימנע מלהשיב לגופה של השגה אם ימצא כי מתן מענה להשגה עלול לסכל או לפגוע בהליך או בתכליתו.</w:t>
      </w:r>
    </w:p>
    <w:p w:rsidR="00D75073" w:rsidRPr="00F7366C" w:rsidRDefault="00D75073" w:rsidP="001B6B74">
      <w:pPr>
        <w:spacing w:line="360" w:lineRule="auto"/>
        <w:ind w:left="311" w:hanging="311"/>
        <w:jc w:val="both"/>
        <w:rPr>
          <w:sz w:val="26"/>
          <w:rtl/>
        </w:rPr>
      </w:pPr>
    </w:p>
    <w:p w:rsidR="00D75073" w:rsidRPr="00F7366C" w:rsidRDefault="00D75073" w:rsidP="001B6B74">
      <w:pPr>
        <w:spacing w:line="360" w:lineRule="auto"/>
        <w:ind w:left="311" w:hanging="311"/>
        <w:jc w:val="both"/>
        <w:rPr>
          <w:sz w:val="26"/>
          <w:rtl/>
        </w:rPr>
      </w:pPr>
    </w:p>
    <w:p w:rsidR="00D75073" w:rsidRPr="00F7366C" w:rsidRDefault="00D75073" w:rsidP="001B6B74">
      <w:pPr>
        <w:numPr>
          <w:ilvl w:val="12"/>
          <w:numId w:val="0"/>
        </w:numPr>
        <w:spacing w:line="360" w:lineRule="auto"/>
        <w:ind w:left="311" w:hanging="311"/>
        <w:jc w:val="both"/>
        <w:rPr>
          <w:sz w:val="26"/>
        </w:rPr>
      </w:pPr>
    </w:p>
    <w:p w:rsidR="00D75073" w:rsidRPr="00F7366C" w:rsidRDefault="00D75073" w:rsidP="00F7366C">
      <w:pPr>
        <w:tabs>
          <w:tab w:val="center" w:pos="8078"/>
        </w:tabs>
        <w:spacing w:line="360" w:lineRule="auto"/>
        <w:ind w:left="5760"/>
        <w:rPr>
          <w:sz w:val="26"/>
          <w:rtl/>
        </w:rPr>
      </w:pPr>
      <w:r w:rsidRPr="00F7366C">
        <w:rPr>
          <w:sz w:val="26"/>
          <w:rtl/>
        </w:rPr>
        <w:t>בברכה,</w:t>
      </w:r>
    </w:p>
    <w:p w:rsidR="00D75073" w:rsidRPr="00F7366C" w:rsidRDefault="00D75073" w:rsidP="00F7366C">
      <w:pPr>
        <w:ind w:left="5400"/>
        <w:rPr>
          <w:sz w:val="26"/>
          <w:rtl/>
        </w:rPr>
      </w:pPr>
      <w:r w:rsidRPr="00F7366C">
        <w:rPr>
          <w:sz w:val="26"/>
          <w:rtl/>
        </w:rPr>
        <w:t>ועדת המכרזים</w:t>
      </w:r>
    </w:p>
    <w:p w:rsidR="00D75073" w:rsidRPr="00F7366C" w:rsidRDefault="00D75073" w:rsidP="001B6B74">
      <w:pPr>
        <w:spacing w:line="360" w:lineRule="auto"/>
        <w:rPr>
          <w:sz w:val="26"/>
          <w:rtl/>
        </w:rPr>
      </w:pPr>
      <w:r w:rsidRPr="00F7366C">
        <w:rPr>
          <w:sz w:val="26"/>
          <w:rtl/>
        </w:rPr>
        <w:br w:type="page"/>
      </w:r>
    </w:p>
    <w:p w:rsidR="00D75073" w:rsidRPr="00F7366C" w:rsidRDefault="00D75073" w:rsidP="00E24E15">
      <w:pPr>
        <w:spacing w:line="360" w:lineRule="auto"/>
        <w:ind w:left="311" w:hanging="311"/>
        <w:jc w:val="right"/>
        <w:outlineLvl w:val="0"/>
        <w:rPr>
          <w:b/>
          <w:bCs/>
          <w:sz w:val="26"/>
          <w:rtl/>
        </w:rPr>
      </w:pPr>
      <w:r w:rsidRPr="00F7366C">
        <w:rPr>
          <w:b/>
          <w:bCs/>
          <w:sz w:val="26"/>
          <w:rtl/>
        </w:rPr>
        <w:t>נספח א'</w:t>
      </w:r>
    </w:p>
    <w:p w:rsidR="00D75073" w:rsidRPr="00F7366C" w:rsidRDefault="00D75073" w:rsidP="001B6B74">
      <w:pPr>
        <w:rPr>
          <w:sz w:val="26"/>
          <w:u w:val="single"/>
          <w:rtl/>
        </w:rPr>
      </w:pPr>
    </w:p>
    <w:p w:rsidR="00D75073" w:rsidRPr="00F7366C" w:rsidRDefault="00D75073" w:rsidP="00E24E15">
      <w:pPr>
        <w:jc w:val="both"/>
        <w:outlineLvl w:val="0"/>
        <w:rPr>
          <w:b/>
          <w:bCs/>
          <w:sz w:val="26"/>
          <w:rtl/>
        </w:rPr>
      </w:pPr>
      <w:r w:rsidRPr="00F7366C">
        <w:rPr>
          <w:b/>
          <w:bCs/>
          <w:sz w:val="26"/>
          <w:rtl/>
        </w:rPr>
        <w:t xml:space="preserve">לכבוד: ועדת המכרזים, </w:t>
      </w:r>
      <w:r>
        <w:rPr>
          <w:b/>
          <w:bCs/>
          <w:sz w:val="26"/>
          <w:rtl/>
        </w:rPr>
        <w:t>המכון הגיאולוגי, מינהל המחקר למדעי האדמה והים</w:t>
      </w:r>
    </w:p>
    <w:p w:rsidR="00D75073" w:rsidRPr="00F7366C" w:rsidRDefault="00D75073" w:rsidP="001B6B74">
      <w:pPr>
        <w:jc w:val="center"/>
        <w:rPr>
          <w:b/>
          <w:bCs/>
          <w:sz w:val="26"/>
          <w:u w:val="single"/>
          <w:rtl/>
        </w:rPr>
      </w:pPr>
    </w:p>
    <w:p w:rsidR="00D75073" w:rsidRPr="00F7366C" w:rsidRDefault="00D75073" w:rsidP="00010151">
      <w:pPr>
        <w:spacing w:line="360" w:lineRule="auto"/>
        <w:jc w:val="center"/>
        <w:rPr>
          <w:b/>
          <w:bCs/>
          <w:sz w:val="26"/>
          <w:u w:val="single"/>
          <w:rtl/>
        </w:rPr>
      </w:pPr>
      <w:r w:rsidRPr="00F7366C">
        <w:rPr>
          <w:b/>
          <w:bCs/>
          <w:sz w:val="26"/>
          <w:u w:val="single"/>
          <w:rtl/>
        </w:rPr>
        <w:t xml:space="preserve">הנדון: הצעת להשתתפות במאגר מומחים מורשים לצורך </w:t>
      </w:r>
      <w:r w:rsidRPr="00E10B30">
        <w:rPr>
          <w:b/>
          <w:bCs/>
          <w:sz w:val="26"/>
          <w:u w:val="single"/>
          <w:rtl/>
        </w:rPr>
        <w:t xml:space="preserve"> </w:t>
      </w:r>
      <w:r>
        <w:rPr>
          <w:b/>
          <w:bCs/>
          <w:sz w:val="26"/>
          <w:u w:val="single"/>
          <w:rtl/>
        </w:rPr>
        <w:t>מתן שירותי תכנון עבודות סייסמיות, ייעוץ בעניינן ו</w:t>
      </w:r>
      <w:r w:rsidRPr="00F7366C">
        <w:rPr>
          <w:b/>
          <w:bCs/>
          <w:sz w:val="26"/>
          <w:u w:val="single"/>
          <w:rtl/>
        </w:rPr>
        <w:t xml:space="preserve">פיקוח על </w:t>
      </w:r>
      <w:r>
        <w:rPr>
          <w:b/>
          <w:bCs/>
          <w:sz w:val="26"/>
          <w:u w:val="single"/>
          <w:rtl/>
        </w:rPr>
        <w:t>הקמתן</w:t>
      </w:r>
    </w:p>
    <w:p w:rsidR="00D75073" w:rsidRPr="00F7366C" w:rsidRDefault="00D75073" w:rsidP="001B6B74">
      <w:pPr>
        <w:jc w:val="center"/>
        <w:rPr>
          <w:b/>
          <w:bCs/>
          <w:sz w:val="26"/>
          <w:u w:val="single"/>
          <w:rtl/>
        </w:rPr>
      </w:pPr>
    </w:p>
    <w:p w:rsidR="00D75073" w:rsidRPr="00F7366C" w:rsidRDefault="00D75073" w:rsidP="001B6B74">
      <w:pPr>
        <w:jc w:val="center"/>
        <w:rPr>
          <w:b/>
          <w:bCs/>
          <w:sz w:val="26"/>
          <w:u w:val="single"/>
          <w:rtl/>
        </w:rPr>
      </w:pPr>
    </w:p>
    <w:tbl>
      <w:tblPr>
        <w:bidiVisual/>
        <w:tblW w:w="8080" w:type="dxa"/>
        <w:tblInd w:w="419" w:type="dxa"/>
        <w:tblLook w:val="00A0"/>
      </w:tblPr>
      <w:tblGrid>
        <w:gridCol w:w="1313"/>
        <w:gridCol w:w="6767"/>
      </w:tblGrid>
      <w:tr w:rsidR="00D75073" w:rsidRPr="00F7366C" w:rsidTr="00742AC9">
        <w:tc>
          <w:tcPr>
            <w:tcW w:w="2126" w:type="dxa"/>
            <w:vAlign w:val="center"/>
          </w:tcPr>
          <w:p w:rsidR="00D75073" w:rsidRPr="00F7366C" w:rsidRDefault="00D75073" w:rsidP="00742AC9">
            <w:pPr>
              <w:spacing w:line="480" w:lineRule="auto"/>
              <w:rPr>
                <w:b/>
                <w:bCs/>
                <w:sz w:val="26"/>
                <w:rtl/>
              </w:rPr>
            </w:pPr>
            <w:r>
              <w:rPr>
                <w:b/>
                <w:bCs/>
                <w:sz w:val="26"/>
                <w:rtl/>
              </w:rPr>
              <w:t xml:space="preserve">ההתמחות: </w:t>
            </w:r>
          </w:p>
        </w:tc>
        <w:tc>
          <w:tcPr>
            <w:tcW w:w="5954" w:type="dxa"/>
            <w:vAlign w:val="center"/>
          </w:tcPr>
          <w:p w:rsidR="00D75073" w:rsidRDefault="00D75073" w:rsidP="001B6B74">
            <w:pPr>
              <w:rPr>
                <w:sz w:val="26"/>
                <w:rtl/>
              </w:rPr>
            </w:pPr>
            <w:r>
              <w:rPr>
                <w:sz w:val="26"/>
                <w:rtl/>
              </w:rPr>
              <w:t>נא ציין אחת או יותר מתת- ההתמחויות הבאות – מפקח/קבלן</w:t>
            </w:r>
          </w:p>
          <w:p w:rsidR="00D75073" w:rsidRDefault="00D75073" w:rsidP="001B6B74">
            <w:pPr>
              <w:rPr>
                <w:sz w:val="26"/>
                <w:rtl/>
              </w:rPr>
            </w:pPr>
          </w:p>
          <w:p w:rsidR="00D75073" w:rsidRPr="00F7366C" w:rsidRDefault="00D75073" w:rsidP="001B6B74">
            <w:pPr>
              <w:rPr>
                <w:sz w:val="26"/>
                <w:rtl/>
              </w:rPr>
            </w:pPr>
          </w:p>
        </w:tc>
      </w:tr>
      <w:tr w:rsidR="00D75073" w:rsidRPr="00F7366C" w:rsidTr="00742AC9">
        <w:tc>
          <w:tcPr>
            <w:tcW w:w="2126" w:type="dxa"/>
            <w:vAlign w:val="center"/>
          </w:tcPr>
          <w:p w:rsidR="00D75073" w:rsidRPr="00F7366C" w:rsidRDefault="00D75073" w:rsidP="00742AC9">
            <w:pPr>
              <w:spacing w:line="480" w:lineRule="auto"/>
              <w:rPr>
                <w:b/>
                <w:bCs/>
                <w:sz w:val="26"/>
              </w:rPr>
            </w:pPr>
            <w:r w:rsidRPr="00F7366C">
              <w:rPr>
                <w:b/>
                <w:bCs/>
                <w:sz w:val="26"/>
                <w:rtl/>
              </w:rPr>
              <w:t>שם המציע:</w:t>
            </w:r>
          </w:p>
        </w:tc>
        <w:tc>
          <w:tcPr>
            <w:tcW w:w="5954" w:type="dxa"/>
            <w:vAlign w:val="center"/>
          </w:tcPr>
          <w:p w:rsidR="00D75073" w:rsidRPr="00F7366C" w:rsidRDefault="00D75073" w:rsidP="001B6B74">
            <w:pPr>
              <w:rPr>
                <w:sz w:val="26"/>
                <w:rtl/>
              </w:rPr>
            </w:pPr>
            <w:r w:rsidRPr="00F7366C">
              <w:rPr>
                <w:sz w:val="26"/>
                <w:rtl/>
              </w:rPr>
              <w:t>__________________________________________________</w:t>
            </w:r>
          </w:p>
        </w:tc>
      </w:tr>
      <w:tr w:rsidR="00D75073" w:rsidRPr="00F7366C" w:rsidTr="00742AC9">
        <w:tc>
          <w:tcPr>
            <w:tcW w:w="2126" w:type="dxa"/>
            <w:vAlign w:val="center"/>
          </w:tcPr>
          <w:p w:rsidR="00D75073" w:rsidRPr="00F7366C" w:rsidRDefault="00D75073" w:rsidP="00742AC9">
            <w:pPr>
              <w:spacing w:line="480" w:lineRule="auto"/>
              <w:rPr>
                <w:b/>
                <w:bCs/>
                <w:sz w:val="26"/>
              </w:rPr>
            </w:pPr>
            <w:r w:rsidRPr="00F7366C">
              <w:rPr>
                <w:b/>
                <w:bCs/>
                <w:sz w:val="26"/>
                <w:rtl/>
              </w:rPr>
              <w:t>שם איש הקשר:</w:t>
            </w:r>
          </w:p>
        </w:tc>
        <w:tc>
          <w:tcPr>
            <w:tcW w:w="5954" w:type="dxa"/>
            <w:vAlign w:val="center"/>
          </w:tcPr>
          <w:p w:rsidR="00D75073" w:rsidRPr="00F7366C" w:rsidRDefault="00D75073" w:rsidP="001B6B74">
            <w:pPr>
              <w:rPr>
                <w:sz w:val="26"/>
              </w:rPr>
            </w:pPr>
            <w:r w:rsidRPr="00F7366C">
              <w:rPr>
                <w:sz w:val="26"/>
                <w:rtl/>
              </w:rPr>
              <w:t>__________________________________________________</w:t>
            </w:r>
          </w:p>
        </w:tc>
      </w:tr>
      <w:tr w:rsidR="00D75073" w:rsidRPr="00F7366C" w:rsidTr="00742AC9">
        <w:tc>
          <w:tcPr>
            <w:tcW w:w="2126" w:type="dxa"/>
            <w:vAlign w:val="center"/>
          </w:tcPr>
          <w:p w:rsidR="00D75073" w:rsidRPr="00F7366C" w:rsidRDefault="00D75073" w:rsidP="00742AC9">
            <w:pPr>
              <w:spacing w:line="480" w:lineRule="auto"/>
              <w:rPr>
                <w:b/>
                <w:bCs/>
                <w:sz w:val="26"/>
              </w:rPr>
            </w:pPr>
            <w:r w:rsidRPr="00F7366C">
              <w:rPr>
                <w:b/>
                <w:bCs/>
                <w:sz w:val="26"/>
                <w:rtl/>
              </w:rPr>
              <w:t>כתובת:</w:t>
            </w:r>
          </w:p>
        </w:tc>
        <w:tc>
          <w:tcPr>
            <w:tcW w:w="5954" w:type="dxa"/>
            <w:vAlign w:val="center"/>
          </w:tcPr>
          <w:p w:rsidR="00D75073" w:rsidRPr="00F7366C" w:rsidRDefault="00D75073" w:rsidP="001B6B74">
            <w:pPr>
              <w:rPr>
                <w:sz w:val="26"/>
              </w:rPr>
            </w:pPr>
            <w:r w:rsidRPr="00F7366C">
              <w:rPr>
                <w:sz w:val="26"/>
                <w:rtl/>
              </w:rPr>
              <w:t>__________________________________________________</w:t>
            </w:r>
          </w:p>
        </w:tc>
      </w:tr>
      <w:tr w:rsidR="00D75073" w:rsidRPr="00F7366C" w:rsidTr="00742AC9">
        <w:tc>
          <w:tcPr>
            <w:tcW w:w="2126" w:type="dxa"/>
            <w:vAlign w:val="center"/>
          </w:tcPr>
          <w:p w:rsidR="00D75073" w:rsidRPr="00F7366C" w:rsidRDefault="00D75073" w:rsidP="00742AC9">
            <w:pPr>
              <w:spacing w:line="480" w:lineRule="auto"/>
              <w:rPr>
                <w:b/>
                <w:bCs/>
                <w:sz w:val="26"/>
              </w:rPr>
            </w:pPr>
            <w:r w:rsidRPr="00F7366C">
              <w:rPr>
                <w:b/>
                <w:bCs/>
                <w:sz w:val="26"/>
                <w:rtl/>
              </w:rPr>
              <w:t>טלפון:</w:t>
            </w:r>
          </w:p>
        </w:tc>
        <w:tc>
          <w:tcPr>
            <w:tcW w:w="5954" w:type="dxa"/>
            <w:vAlign w:val="center"/>
          </w:tcPr>
          <w:p w:rsidR="00D75073" w:rsidRPr="00F7366C" w:rsidRDefault="00D75073" w:rsidP="001B6B74">
            <w:pPr>
              <w:rPr>
                <w:sz w:val="26"/>
              </w:rPr>
            </w:pPr>
            <w:r w:rsidRPr="00F7366C">
              <w:rPr>
                <w:sz w:val="26"/>
                <w:rtl/>
              </w:rPr>
              <w:t>__________________________________________________</w:t>
            </w:r>
          </w:p>
        </w:tc>
      </w:tr>
      <w:tr w:rsidR="00D75073" w:rsidRPr="00F7366C" w:rsidTr="00742AC9">
        <w:tc>
          <w:tcPr>
            <w:tcW w:w="2126" w:type="dxa"/>
            <w:vAlign w:val="center"/>
          </w:tcPr>
          <w:p w:rsidR="00D75073" w:rsidRPr="00F7366C" w:rsidRDefault="00D75073" w:rsidP="00742AC9">
            <w:pPr>
              <w:spacing w:line="480" w:lineRule="auto"/>
              <w:rPr>
                <w:b/>
                <w:bCs/>
                <w:sz w:val="26"/>
              </w:rPr>
            </w:pPr>
            <w:r w:rsidRPr="00F7366C">
              <w:rPr>
                <w:b/>
                <w:bCs/>
                <w:sz w:val="26"/>
                <w:rtl/>
              </w:rPr>
              <w:t>טלפון נוסף:</w:t>
            </w:r>
          </w:p>
        </w:tc>
        <w:tc>
          <w:tcPr>
            <w:tcW w:w="5954" w:type="dxa"/>
            <w:vAlign w:val="center"/>
          </w:tcPr>
          <w:p w:rsidR="00D75073" w:rsidRPr="00F7366C" w:rsidRDefault="00D75073" w:rsidP="001B6B74">
            <w:pPr>
              <w:rPr>
                <w:sz w:val="26"/>
              </w:rPr>
            </w:pPr>
            <w:r w:rsidRPr="00F7366C">
              <w:rPr>
                <w:sz w:val="26"/>
                <w:rtl/>
              </w:rPr>
              <w:t>__________________________________________________</w:t>
            </w:r>
          </w:p>
        </w:tc>
      </w:tr>
      <w:tr w:rsidR="00D75073" w:rsidRPr="00F7366C" w:rsidTr="00742AC9">
        <w:tc>
          <w:tcPr>
            <w:tcW w:w="2126" w:type="dxa"/>
            <w:vAlign w:val="center"/>
          </w:tcPr>
          <w:p w:rsidR="00D75073" w:rsidRPr="00F7366C" w:rsidRDefault="00D75073" w:rsidP="00742AC9">
            <w:pPr>
              <w:spacing w:line="480" w:lineRule="auto"/>
              <w:rPr>
                <w:b/>
                <w:bCs/>
                <w:sz w:val="26"/>
              </w:rPr>
            </w:pPr>
            <w:r w:rsidRPr="00F7366C">
              <w:rPr>
                <w:b/>
                <w:bCs/>
                <w:sz w:val="26"/>
                <w:rtl/>
              </w:rPr>
              <w:t>פקס:</w:t>
            </w:r>
          </w:p>
        </w:tc>
        <w:tc>
          <w:tcPr>
            <w:tcW w:w="5954" w:type="dxa"/>
            <w:vAlign w:val="center"/>
          </w:tcPr>
          <w:p w:rsidR="00D75073" w:rsidRPr="00F7366C" w:rsidRDefault="00D75073" w:rsidP="001B6B74">
            <w:pPr>
              <w:rPr>
                <w:sz w:val="26"/>
              </w:rPr>
            </w:pPr>
            <w:r w:rsidRPr="00F7366C">
              <w:rPr>
                <w:sz w:val="26"/>
                <w:rtl/>
              </w:rPr>
              <w:t>__________________________________________________</w:t>
            </w:r>
          </w:p>
        </w:tc>
      </w:tr>
      <w:tr w:rsidR="00D75073" w:rsidRPr="00F7366C" w:rsidTr="00742AC9">
        <w:tc>
          <w:tcPr>
            <w:tcW w:w="2126" w:type="dxa"/>
            <w:vAlign w:val="center"/>
          </w:tcPr>
          <w:p w:rsidR="00D75073" w:rsidRPr="00F7366C" w:rsidRDefault="00D75073" w:rsidP="00742AC9">
            <w:pPr>
              <w:spacing w:line="480" w:lineRule="auto"/>
              <w:rPr>
                <w:b/>
                <w:bCs/>
                <w:sz w:val="26"/>
              </w:rPr>
            </w:pPr>
            <w:r w:rsidRPr="00F7366C">
              <w:rPr>
                <w:b/>
                <w:bCs/>
                <w:sz w:val="26"/>
                <w:rtl/>
              </w:rPr>
              <w:t>כתובת מייל:</w:t>
            </w:r>
          </w:p>
        </w:tc>
        <w:tc>
          <w:tcPr>
            <w:tcW w:w="5954" w:type="dxa"/>
            <w:vAlign w:val="center"/>
          </w:tcPr>
          <w:p w:rsidR="00D75073" w:rsidRPr="00F7366C" w:rsidRDefault="00D75073" w:rsidP="001B6B74">
            <w:pPr>
              <w:rPr>
                <w:sz w:val="26"/>
              </w:rPr>
            </w:pPr>
            <w:r w:rsidRPr="00F7366C">
              <w:rPr>
                <w:sz w:val="26"/>
                <w:rtl/>
              </w:rPr>
              <w:t>__________________________________________________</w:t>
            </w:r>
          </w:p>
        </w:tc>
      </w:tr>
      <w:tr w:rsidR="00D75073" w:rsidRPr="00F7366C" w:rsidTr="00742AC9">
        <w:tc>
          <w:tcPr>
            <w:tcW w:w="2126" w:type="dxa"/>
          </w:tcPr>
          <w:p w:rsidR="00D75073" w:rsidRPr="00F7366C" w:rsidRDefault="00D75073" w:rsidP="001B6B74">
            <w:pPr>
              <w:rPr>
                <w:b/>
                <w:bCs/>
                <w:sz w:val="26"/>
                <w:rtl/>
              </w:rPr>
            </w:pPr>
            <w:r w:rsidRPr="00F7366C">
              <w:rPr>
                <w:b/>
                <w:bCs/>
                <w:sz w:val="26"/>
                <w:rtl/>
              </w:rPr>
              <w:t>תאריך :</w:t>
            </w:r>
          </w:p>
          <w:p w:rsidR="00D75073" w:rsidRPr="00F7366C" w:rsidRDefault="00D75073" w:rsidP="001B6B74">
            <w:pPr>
              <w:rPr>
                <w:b/>
                <w:bCs/>
                <w:sz w:val="26"/>
                <w:u w:val="single"/>
                <w:rtl/>
              </w:rPr>
            </w:pPr>
          </w:p>
        </w:tc>
        <w:tc>
          <w:tcPr>
            <w:tcW w:w="5954" w:type="dxa"/>
            <w:vAlign w:val="center"/>
          </w:tcPr>
          <w:p w:rsidR="00D75073" w:rsidRPr="00F7366C" w:rsidRDefault="00D75073" w:rsidP="001B6B74">
            <w:pPr>
              <w:rPr>
                <w:sz w:val="26"/>
              </w:rPr>
            </w:pPr>
            <w:r w:rsidRPr="00F7366C">
              <w:rPr>
                <w:sz w:val="26"/>
                <w:rtl/>
              </w:rPr>
              <w:t>__________________________________________________</w:t>
            </w:r>
          </w:p>
        </w:tc>
      </w:tr>
    </w:tbl>
    <w:p w:rsidR="00D75073" w:rsidRPr="00F7366C" w:rsidRDefault="00D75073" w:rsidP="001B6B74">
      <w:pPr>
        <w:jc w:val="center"/>
        <w:rPr>
          <w:b/>
          <w:bCs/>
          <w:sz w:val="26"/>
          <w:u w:val="single"/>
          <w:rtl/>
        </w:rPr>
      </w:pPr>
    </w:p>
    <w:p w:rsidR="00D75073" w:rsidRPr="00F7366C" w:rsidRDefault="00D75073" w:rsidP="001B6B74">
      <w:pPr>
        <w:spacing w:line="340" w:lineRule="exact"/>
        <w:jc w:val="both"/>
        <w:rPr>
          <w:b/>
          <w:bCs/>
          <w:sz w:val="26"/>
          <w:rtl/>
        </w:rPr>
      </w:pPr>
    </w:p>
    <w:p w:rsidR="00D75073" w:rsidRPr="00F7366C" w:rsidRDefault="00D75073" w:rsidP="001B6B74">
      <w:pPr>
        <w:ind w:left="311"/>
        <w:jc w:val="both"/>
        <w:rPr>
          <w:b/>
          <w:bCs/>
          <w:sz w:val="26"/>
          <w:rtl/>
        </w:rPr>
      </w:pPr>
      <w:r w:rsidRPr="00F7366C">
        <w:rPr>
          <w:b/>
          <w:bCs/>
          <w:sz w:val="26"/>
          <w:rtl/>
        </w:rPr>
        <w:t>קראתי בעיון את כל הפרטים של פניה זו על כל נספחיה ואני מצהיר בזאת שהבנתי את הדרישות ושאני מסכים לתנאי המאגר ובהתאם לכך ערכתי את הצעתי זו.</w:t>
      </w:r>
    </w:p>
    <w:p w:rsidR="00D75073" w:rsidRPr="00F7366C" w:rsidRDefault="00D75073" w:rsidP="001B6B74">
      <w:pPr>
        <w:rPr>
          <w:sz w:val="26"/>
          <w:rtl/>
        </w:rPr>
      </w:pPr>
    </w:p>
    <w:p w:rsidR="00D75073" w:rsidRPr="00F7366C" w:rsidRDefault="00D75073" w:rsidP="001B6B74">
      <w:pPr>
        <w:rPr>
          <w:b/>
          <w:bCs/>
          <w:sz w:val="26"/>
          <w:rtl/>
        </w:rPr>
      </w:pPr>
    </w:p>
    <w:tbl>
      <w:tblPr>
        <w:bidiVisual/>
        <w:tblW w:w="0" w:type="auto"/>
        <w:tblInd w:w="426" w:type="dxa"/>
        <w:tblLook w:val="00A0"/>
      </w:tblPr>
      <w:tblGrid>
        <w:gridCol w:w="2840"/>
        <w:gridCol w:w="2954"/>
        <w:gridCol w:w="2575"/>
      </w:tblGrid>
      <w:tr w:rsidR="00D75073" w:rsidRPr="00F7366C" w:rsidTr="00742AC9">
        <w:tc>
          <w:tcPr>
            <w:tcW w:w="2840" w:type="dxa"/>
          </w:tcPr>
          <w:p w:rsidR="00D75073" w:rsidRPr="00F7366C" w:rsidRDefault="00D75073" w:rsidP="00742AC9">
            <w:pPr>
              <w:spacing w:line="360" w:lineRule="auto"/>
              <w:jc w:val="center"/>
              <w:rPr>
                <w:sz w:val="26"/>
                <w:rtl/>
              </w:rPr>
            </w:pPr>
            <w:r w:rsidRPr="00F7366C">
              <w:rPr>
                <w:sz w:val="26"/>
                <w:rtl/>
              </w:rPr>
              <w:t>__________________</w:t>
            </w:r>
          </w:p>
        </w:tc>
        <w:tc>
          <w:tcPr>
            <w:tcW w:w="2954" w:type="dxa"/>
          </w:tcPr>
          <w:p w:rsidR="00D75073" w:rsidRPr="00F7366C" w:rsidRDefault="00D75073" w:rsidP="00742AC9">
            <w:pPr>
              <w:jc w:val="center"/>
              <w:rPr>
                <w:sz w:val="26"/>
              </w:rPr>
            </w:pPr>
            <w:r w:rsidRPr="00F7366C">
              <w:rPr>
                <w:sz w:val="26"/>
                <w:rtl/>
              </w:rPr>
              <w:t>__________________</w:t>
            </w:r>
          </w:p>
        </w:tc>
        <w:tc>
          <w:tcPr>
            <w:tcW w:w="2393" w:type="dxa"/>
          </w:tcPr>
          <w:p w:rsidR="00D75073" w:rsidRPr="00F7366C" w:rsidRDefault="00D75073" w:rsidP="00742AC9">
            <w:pPr>
              <w:jc w:val="center"/>
              <w:rPr>
                <w:sz w:val="26"/>
              </w:rPr>
            </w:pPr>
            <w:r w:rsidRPr="00F7366C">
              <w:rPr>
                <w:sz w:val="26"/>
                <w:rtl/>
              </w:rPr>
              <w:t>__________________</w:t>
            </w:r>
          </w:p>
        </w:tc>
      </w:tr>
      <w:tr w:rsidR="00D75073" w:rsidRPr="00F7366C" w:rsidTr="00742AC9">
        <w:tc>
          <w:tcPr>
            <w:tcW w:w="2840" w:type="dxa"/>
          </w:tcPr>
          <w:p w:rsidR="00D75073" w:rsidRPr="00F7366C" w:rsidRDefault="00D75073" w:rsidP="00742AC9">
            <w:pPr>
              <w:spacing w:line="360" w:lineRule="auto"/>
              <w:jc w:val="center"/>
              <w:rPr>
                <w:sz w:val="26"/>
                <w:rtl/>
              </w:rPr>
            </w:pPr>
            <w:r w:rsidRPr="00F7366C">
              <w:rPr>
                <w:sz w:val="26"/>
                <w:rtl/>
              </w:rPr>
              <w:t>תאריך</w:t>
            </w:r>
          </w:p>
        </w:tc>
        <w:tc>
          <w:tcPr>
            <w:tcW w:w="2954" w:type="dxa"/>
          </w:tcPr>
          <w:p w:rsidR="00D75073" w:rsidRPr="00F7366C" w:rsidRDefault="00D75073" w:rsidP="00742AC9">
            <w:pPr>
              <w:spacing w:line="360" w:lineRule="auto"/>
              <w:jc w:val="center"/>
              <w:rPr>
                <w:sz w:val="26"/>
                <w:rtl/>
              </w:rPr>
            </w:pPr>
            <w:r w:rsidRPr="00F7366C">
              <w:rPr>
                <w:sz w:val="26"/>
                <w:rtl/>
              </w:rPr>
              <w:t>שם המציע</w:t>
            </w:r>
          </w:p>
        </w:tc>
        <w:tc>
          <w:tcPr>
            <w:tcW w:w="2393" w:type="dxa"/>
          </w:tcPr>
          <w:p w:rsidR="00D75073" w:rsidRPr="00F7366C" w:rsidRDefault="00D75073" w:rsidP="00742AC9">
            <w:pPr>
              <w:spacing w:line="360" w:lineRule="auto"/>
              <w:jc w:val="center"/>
              <w:rPr>
                <w:sz w:val="26"/>
                <w:rtl/>
              </w:rPr>
            </w:pPr>
            <w:r w:rsidRPr="00F7366C">
              <w:rPr>
                <w:sz w:val="26"/>
                <w:rtl/>
              </w:rPr>
              <w:t>חתימה וחותמת</w:t>
            </w:r>
          </w:p>
        </w:tc>
      </w:tr>
    </w:tbl>
    <w:p w:rsidR="00D75073" w:rsidRDefault="00D75073" w:rsidP="0077689F">
      <w:pPr>
        <w:rPr>
          <w:rtl/>
        </w:rPr>
      </w:pPr>
    </w:p>
    <w:p w:rsidR="00D75073" w:rsidRPr="00F7366C" w:rsidRDefault="00D75073" w:rsidP="00E10B30"/>
    <w:sectPr w:rsidR="00D75073" w:rsidRPr="00F7366C" w:rsidSect="00CF69AF">
      <w:headerReference w:type="first" r:id="rId7"/>
      <w:footerReference w:type="first" r:id="rId8"/>
      <w:pgSz w:w="12240" w:h="15840"/>
      <w:pgMar w:top="1440" w:right="1800" w:bottom="1440" w:left="1800"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75073" w:rsidRDefault="00D75073" w:rsidP="00F21B9C">
      <w:r>
        <w:separator/>
      </w:r>
    </w:p>
  </w:endnote>
  <w:endnote w:type="continuationSeparator" w:id="0">
    <w:p w:rsidR="00D75073" w:rsidRDefault="00D75073" w:rsidP="00F21B9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5073" w:rsidRDefault="00D75073" w:rsidP="000B2044">
    <w:pPr>
      <w:pBdr>
        <w:top w:val="single" w:sz="6" w:space="1" w:color="auto"/>
      </w:pBdr>
      <w:jc w:val="center"/>
      <w:rPr>
        <w:rtl/>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2049" type="#_x0000_t75" alt="GOVIL_logo_250_color" style="position:absolute;left:0;text-align:left;margin-left:442.35pt;margin-top:-3.25pt;width:54pt;height:25.5pt;z-index:251660288;visibility:visible">
          <v:imagedata r:id="rId1" o:title=""/>
        </v:shape>
      </w:pict>
    </w:r>
    <w:r w:rsidRPr="000A474B">
      <w:rPr>
        <w:rtl/>
      </w:rPr>
      <w:t>רח' יפו 216 ת.ד. 36148 ירושלים 91360 טל'</w:t>
    </w:r>
    <w:r>
      <w:rPr>
        <w:rtl/>
      </w:rPr>
      <w:t>:</w:t>
    </w:r>
    <w:r w:rsidRPr="00524880">
      <w:rPr>
        <w:rtl/>
      </w:rPr>
      <w:t xml:space="preserve"> </w:t>
    </w:r>
    <w:r>
      <w:rPr>
        <w:rtl/>
      </w:rPr>
      <w:t xml:space="preserve">02-5006842 </w:t>
    </w:r>
    <w:r w:rsidRPr="000A474B">
      <w:rPr>
        <w:rtl/>
      </w:rPr>
      <w:t>פקס'</w:t>
    </w:r>
    <w:r>
      <w:rPr>
        <w:rtl/>
      </w:rPr>
      <w:t>:</w:t>
    </w:r>
    <w:r w:rsidRPr="00524880">
      <w:rPr>
        <w:rtl/>
      </w:rPr>
      <w:t xml:space="preserve"> </w:t>
    </w:r>
    <w:r>
      <w:rPr>
        <w:rtl/>
      </w:rPr>
      <w:t>02-5006873</w:t>
    </w:r>
  </w:p>
  <w:p w:rsidR="00D75073" w:rsidRPr="00FE2F1E" w:rsidRDefault="00D75073" w:rsidP="000B2044">
    <w:pPr>
      <w:pBdr>
        <w:top w:val="single" w:sz="6" w:space="1" w:color="auto"/>
      </w:pBdr>
      <w:tabs>
        <w:tab w:val="left" w:pos="1967"/>
        <w:tab w:val="center" w:pos="4748"/>
      </w:tabs>
      <w:jc w:val="center"/>
      <w:rPr>
        <w:sz w:val="26"/>
      </w:rPr>
    </w:pPr>
    <w:r w:rsidRPr="00610303">
      <w:rPr>
        <w:sz w:val="26"/>
        <w:rtl/>
      </w:rPr>
      <w:t xml:space="preserve">כתובתנו באינטרנט: </w:t>
    </w:r>
    <w:r w:rsidRPr="00610303">
      <w:rPr>
        <w:sz w:val="26"/>
      </w:rPr>
      <w:t>www.mni.gov.</w:t>
    </w:r>
    <w:smartTag w:uri="urn:schemas-microsoft-com:office:smarttags" w:element="PersonName">
      <w:r w:rsidRPr="00610303">
        <w:rPr>
          <w:sz w:val="26"/>
        </w:rPr>
        <w:t>il</w:t>
      </w:r>
    </w:smartTag>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75073" w:rsidRDefault="00D75073" w:rsidP="00F21B9C">
      <w:r>
        <w:separator/>
      </w:r>
    </w:p>
  </w:footnote>
  <w:footnote w:type="continuationSeparator" w:id="0">
    <w:p w:rsidR="00D75073" w:rsidRDefault="00D75073" w:rsidP="00F21B9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75073" w:rsidRPr="00CF69AF" w:rsidRDefault="00D75073" w:rsidP="00CF69AF">
    <w:pPr>
      <w:pStyle w:val="Header"/>
      <w:tabs>
        <w:tab w:val="left" w:pos="2447"/>
      </w:tabs>
      <w:spacing w:line="276" w:lineRule="auto"/>
      <w:jc w:val="center"/>
      <w:rPr>
        <w:szCs w:val="3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02635"/>
    <w:multiLevelType w:val="multilevel"/>
    <w:tmpl w:val="0D886072"/>
    <w:lvl w:ilvl="0">
      <w:start w:val="1"/>
      <w:numFmt w:val="decimal"/>
      <w:lvlText w:val="%1."/>
      <w:lvlJc w:val="left"/>
      <w:pPr>
        <w:tabs>
          <w:tab w:val="num" w:pos="360"/>
        </w:tabs>
        <w:ind w:left="360" w:hanging="360"/>
      </w:pPr>
      <w:rPr>
        <w:rFonts w:cs="Times New Roman"/>
        <w:b w:val="0"/>
        <w:bCs w:val="0"/>
      </w:rPr>
    </w:lvl>
    <w:lvl w:ilvl="1">
      <w:start w:val="1"/>
      <w:numFmt w:val="decimal"/>
      <w:lvlText w:val="%1.%2."/>
      <w:lvlJc w:val="left"/>
      <w:pPr>
        <w:tabs>
          <w:tab w:val="num" w:pos="792"/>
        </w:tabs>
        <w:ind w:left="792" w:hanging="432"/>
      </w:pPr>
      <w:rPr>
        <w:rFonts w:cs="David"/>
        <w:b w:val="0"/>
        <w:bCs w:val="0"/>
      </w:rPr>
    </w:lvl>
    <w:lvl w:ilvl="2">
      <w:start w:val="1"/>
      <w:numFmt w:val="decimal"/>
      <w:lvlText w:val="%1.%2.%3."/>
      <w:lvlJc w:val="left"/>
      <w:pPr>
        <w:tabs>
          <w:tab w:val="num" w:pos="1224"/>
        </w:tabs>
        <w:ind w:left="1224" w:hanging="504"/>
      </w:pPr>
      <w:rPr>
        <w:rFonts w:cs="David"/>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
    <w:nsid w:val="037415BB"/>
    <w:multiLevelType w:val="hybridMultilevel"/>
    <w:tmpl w:val="A2E0E3C8"/>
    <w:lvl w:ilvl="0" w:tplc="33464B34">
      <w:start w:val="1"/>
      <w:numFmt w:val="hebrew1"/>
      <w:lvlText w:val="%1."/>
      <w:lvlJc w:val="left"/>
      <w:pPr>
        <w:ind w:left="954" w:hanging="360"/>
      </w:pPr>
      <w:rPr>
        <w:rFonts w:cs="Times New Roman" w:hint="default"/>
        <w:sz w:val="2"/>
        <w:szCs w:val="26"/>
      </w:rPr>
    </w:lvl>
    <w:lvl w:ilvl="1" w:tplc="04090019" w:tentative="1">
      <w:start w:val="1"/>
      <w:numFmt w:val="lowerLetter"/>
      <w:lvlText w:val="%2."/>
      <w:lvlJc w:val="left"/>
      <w:pPr>
        <w:ind w:left="1674" w:hanging="360"/>
      </w:pPr>
      <w:rPr>
        <w:rFonts w:cs="Times New Roman"/>
      </w:rPr>
    </w:lvl>
    <w:lvl w:ilvl="2" w:tplc="0409001B" w:tentative="1">
      <w:start w:val="1"/>
      <w:numFmt w:val="lowerRoman"/>
      <w:lvlText w:val="%3."/>
      <w:lvlJc w:val="right"/>
      <w:pPr>
        <w:ind w:left="2394" w:hanging="180"/>
      </w:pPr>
      <w:rPr>
        <w:rFonts w:cs="Times New Roman"/>
      </w:rPr>
    </w:lvl>
    <w:lvl w:ilvl="3" w:tplc="0409000F" w:tentative="1">
      <w:start w:val="1"/>
      <w:numFmt w:val="decimal"/>
      <w:lvlText w:val="%4."/>
      <w:lvlJc w:val="left"/>
      <w:pPr>
        <w:ind w:left="3114" w:hanging="360"/>
      </w:pPr>
      <w:rPr>
        <w:rFonts w:cs="Times New Roman"/>
      </w:rPr>
    </w:lvl>
    <w:lvl w:ilvl="4" w:tplc="04090019" w:tentative="1">
      <w:start w:val="1"/>
      <w:numFmt w:val="lowerLetter"/>
      <w:lvlText w:val="%5."/>
      <w:lvlJc w:val="left"/>
      <w:pPr>
        <w:ind w:left="3834" w:hanging="360"/>
      </w:pPr>
      <w:rPr>
        <w:rFonts w:cs="Times New Roman"/>
      </w:rPr>
    </w:lvl>
    <w:lvl w:ilvl="5" w:tplc="0409001B" w:tentative="1">
      <w:start w:val="1"/>
      <w:numFmt w:val="lowerRoman"/>
      <w:lvlText w:val="%6."/>
      <w:lvlJc w:val="right"/>
      <w:pPr>
        <w:ind w:left="4554" w:hanging="180"/>
      </w:pPr>
      <w:rPr>
        <w:rFonts w:cs="Times New Roman"/>
      </w:rPr>
    </w:lvl>
    <w:lvl w:ilvl="6" w:tplc="0409000F" w:tentative="1">
      <w:start w:val="1"/>
      <w:numFmt w:val="decimal"/>
      <w:lvlText w:val="%7."/>
      <w:lvlJc w:val="left"/>
      <w:pPr>
        <w:ind w:left="5274" w:hanging="360"/>
      </w:pPr>
      <w:rPr>
        <w:rFonts w:cs="Times New Roman"/>
      </w:rPr>
    </w:lvl>
    <w:lvl w:ilvl="7" w:tplc="04090019" w:tentative="1">
      <w:start w:val="1"/>
      <w:numFmt w:val="lowerLetter"/>
      <w:lvlText w:val="%8."/>
      <w:lvlJc w:val="left"/>
      <w:pPr>
        <w:ind w:left="5994" w:hanging="360"/>
      </w:pPr>
      <w:rPr>
        <w:rFonts w:cs="Times New Roman"/>
      </w:rPr>
    </w:lvl>
    <w:lvl w:ilvl="8" w:tplc="0409001B" w:tentative="1">
      <w:start w:val="1"/>
      <w:numFmt w:val="lowerRoman"/>
      <w:lvlText w:val="%9."/>
      <w:lvlJc w:val="right"/>
      <w:pPr>
        <w:ind w:left="6714" w:hanging="180"/>
      </w:pPr>
      <w:rPr>
        <w:rFonts w:cs="Times New Roman"/>
      </w:rPr>
    </w:lvl>
  </w:abstractNum>
  <w:abstractNum w:abstractNumId="2">
    <w:nsid w:val="05245AB5"/>
    <w:multiLevelType w:val="hybridMultilevel"/>
    <w:tmpl w:val="49FA742A"/>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nsid w:val="0BAB6056"/>
    <w:multiLevelType w:val="multilevel"/>
    <w:tmpl w:val="462A4796"/>
    <w:lvl w:ilvl="0">
      <w:start w:val="1"/>
      <w:numFmt w:val="hebrew1"/>
      <w:lvlText w:val="%1."/>
      <w:lvlJc w:val="left"/>
      <w:pPr>
        <w:tabs>
          <w:tab w:val="num" w:pos="1060"/>
        </w:tabs>
        <w:ind w:left="1060" w:hanging="360"/>
      </w:pPr>
      <w:rPr>
        <w:rFonts w:cs="David"/>
        <w:b w:val="0"/>
        <w:bCs w:val="0"/>
        <w:i w:val="0"/>
        <w:iCs w:val="0"/>
        <w:sz w:val="2"/>
        <w:szCs w:val="26"/>
      </w:rPr>
    </w:lvl>
    <w:lvl w:ilvl="1">
      <w:start w:val="1"/>
      <w:numFmt w:val="decimal"/>
      <w:lvlText w:val="%2)."/>
      <w:lvlJc w:val="left"/>
      <w:pPr>
        <w:tabs>
          <w:tab w:val="num" w:pos="1400"/>
        </w:tabs>
        <w:ind w:left="1400" w:hanging="360"/>
      </w:pPr>
      <w:rPr>
        <w:rFonts w:cs="Times New Roman" w:hint="default"/>
        <w:b w:val="0"/>
        <w:bCs w:val="0"/>
        <w:i w:val="0"/>
        <w:iCs w:val="0"/>
      </w:rPr>
    </w:lvl>
    <w:lvl w:ilvl="2">
      <w:start w:val="1"/>
      <w:numFmt w:val="decimal"/>
      <w:lvlText w:val="(%3)"/>
      <w:lvlJc w:val="left"/>
      <w:pPr>
        <w:tabs>
          <w:tab w:val="num" w:pos="2231"/>
        </w:tabs>
        <w:ind w:left="2231" w:hanging="680"/>
      </w:pPr>
      <w:rPr>
        <w:rFonts w:cs="Times New Roman" w:hint="default"/>
      </w:rPr>
    </w:lvl>
    <w:lvl w:ilvl="3">
      <w:start w:val="1"/>
      <w:numFmt w:val="decimal"/>
      <w:lvlText w:val="%1.%2.%3.%4."/>
      <w:lvlJc w:val="left"/>
      <w:pPr>
        <w:tabs>
          <w:tab w:val="num" w:pos="2500"/>
        </w:tabs>
        <w:ind w:left="2428" w:hanging="648"/>
      </w:pPr>
      <w:rPr>
        <w:rFonts w:cs="Times New Roman" w:hint="default"/>
      </w:rPr>
    </w:lvl>
    <w:lvl w:ilvl="4">
      <w:start w:val="1"/>
      <w:numFmt w:val="decimal"/>
      <w:lvlText w:val="%1.%2.%3.%4.%5."/>
      <w:lvlJc w:val="left"/>
      <w:pPr>
        <w:tabs>
          <w:tab w:val="num" w:pos="3220"/>
        </w:tabs>
        <w:ind w:left="2932" w:hanging="792"/>
      </w:pPr>
      <w:rPr>
        <w:rFonts w:cs="Times New Roman" w:hint="default"/>
      </w:rPr>
    </w:lvl>
    <w:lvl w:ilvl="5">
      <w:start w:val="1"/>
      <w:numFmt w:val="decimal"/>
      <w:lvlText w:val="%1.%2.%3.%4.%5.%6."/>
      <w:lvlJc w:val="left"/>
      <w:pPr>
        <w:tabs>
          <w:tab w:val="num" w:pos="3580"/>
        </w:tabs>
        <w:ind w:left="3436" w:hanging="936"/>
      </w:pPr>
      <w:rPr>
        <w:rFonts w:cs="Times New Roman" w:hint="default"/>
      </w:rPr>
    </w:lvl>
    <w:lvl w:ilvl="6">
      <w:start w:val="1"/>
      <w:numFmt w:val="decimal"/>
      <w:lvlText w:val="%1.%2.%3.%4.%5.%6.%7."/>
      <w:lvlJc w:val="left"/>
      <w:pPr>
        <w:tabs>
          <w:tab w:val="num" w:pos="4300"/>
        </w:tabs>
        <w:ind w:left="3940" w:hanging="1080"/>
      </w:pPr>
      <w:rPr>
        <w:rFonts w:cs="Times New Roman" w:hint="default"/>
      </w:rPr>
    </w:lvl>
    <w:lvl w:ilvl="7">
      <w:start w:val="1"/>
      <w:numFmt w:val="decimal"/>
      <w:lvlText w:val="%1.%2.%3.%4.%5.%6.%7.%8."/>
      <w:lvlJc w:val="left"/>
      <w:pPr>
        <w:tabs>
          <w:tab w:val="num" w:pos="4660"/>
        </w:tabs>
        <w:ind w:left="4444" w:hanging="1224"/>
      </w:pPr>
      <w:rPr>
        <w:rFonts w:cs="Times New Roman" w:hint="default"/>
      </w:rPr>
    </w:lvl>
    <w:lvl w:ilvl="8">
      <w:start w:val="1"/>
      <w:numFmt w:val="decimal"/>
      <w:lvlText w:val="%1.%2.%3.%4.%5.%6.%7.%8.%9."/>
      <w:lvlJc w:val="left"/>
      <w:pPr>
        <w:tabs>
          <w:tab w:val="num" w:pos="5380"/>
        </w:tabs>
        <w:ind w:left="5020" w:hanging="1440"/>
      </w:pPr>
      <w:rPr>
        <w:rFonts w:cs="Times New Roman" w:hint="default"/>
      </w:rPr>
    </w:lvl>
  </w:abstractNum>
  <w:abstractNum w:abstractNumId="4">
    <w:nsid w:val="19010141"/>
    <w:multiLevelType w:val="hybridMultilevel"/>
    <w:tmpl w:val="A6386036"/>
    <w:lvl w:ilvl="0" w:tplc="E78EC7E8">
      <w:start w:val="1"/>
      <w:numFmt w:val="decimal"/>
      <w:lvlText w:val="%1."/>
      <w:lvlJc w:val="left"/>
      <w:pPr>
        <w:tabs>
          <w:tab w:val="num" w:pos="720"/>
        </w:tabs>
        <w:ind w:left="720" w:hanging="360"/>
      </w:pPr>
      <w:rPr>
        <w:rFonts w:cs="Times New Roman" w:hint="default"/>
        <w:b w:val="0"/>
        <w:bCs w:val="0"/>
      </w:rPr>
    </w:lvl>
    <w:lvl w:ilvl="1" w:tplc="C4EAEAF0">
      <w:start w:val="1"/>
      <w:numFmt w:val="hebrew1"/>
      <w:lvlText w:val="%2)"/>
      <w:lvlJc w:val="left"/>
      <w:pPr>
        <w:tabs>
          <w:tab w:val="num" w:pos="1440"/>
        </w:tabs>
        <w:ind w:left="1440" w:hanging="360"/>
      </w:pPr>
      <w:rPr>
        <w:rFonts w:cs="Times New Roman" w:hint="default"/>
        <w:b/>
        <w:sz w:val="2"/>
        <w:szCs w:val="26"/>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nsid w:val="20F20E82"/>
    <w:multiLevelType w:val="multilevel"/>
    <w:tmpl w:val="720E0A08"/>
    <w:lvl w:ilvl="0">
      <w:start w:val="1"/>
      <w:numFmt w:val="hebrew1"/>
      <w:lvlText w:val="%1."/>
      <w:lvlJc w:val="left"/>
      <w:pPr>
        <w:ind w:left="2290" w:hanging="360"/>
      </w:pPr>
      <w:rPr>
        <w:rFonts w:cs="Times New Roman" w:hint="default"/>
        <w:sz w:val="2"/>
        <w:szCs w:val="26"/>
      </w:rPr>
    </w:lvl>
    <w:lvl w:ilvl="1">
      <w:start w:val="1"/>
      <w:numFmt w:val="decimal"/>
      <w:isLgl/>
      <w:lvlText w:val="%1.%2."/>
      <w:lvlJc w:val="left"/>
      <w:pPr>
        <w:ind w:left="3987" w:hanging="360"/>
      </w:pPr>
      <w:rPr>
        <w:rFonts w:cs="Times New Roman" w:hint="default"/>
      </w:rPr>
    </w:lvl>
    <w:lvl w:ilvl="2">
      <w:start w:val="1"/>
      <w:numFmt w:val="decimal"/>
      <w:isLgl/>
      <w:lvlText w:val="%1.%2.%3."/>
      <w:lvlJc w:val="left"/>
      <w:pPr>
        <w:ind w:left="6044" w:hanging="720"/>
      </w:pPr>
      <w:rPr>
        <w:rFonts w:cs="Times New Roman" w:hint="default"/>
      </w:rPr>
    </w:lvl>
    <w:lvl w:ilvl="3">
      <w:start w:val="1"/>
      <w:numFmt w:val="decimal"/>
      <w:isLgl/>
      <w:lvlText w:val="%1.%2.%3.%4."/>
      <w:lvlJc w:val="left"/>
      <w:pPr>
        <w:ind w:left="7741" w:hanging="720"/>
      </w:pPr>
      <w:rPr>
        <w:rFonts w:cs="Times New Roman" w:hint="default"/>
      </w:rPr>
    </w:lvl>
    <w:lvl w:ilvl="4">
      <w:start w:val="1"/>
      <w:numFmt w:val="decimal"/>
      <w:isLgl/>
      <w:lvlText w:val="%1.%2.%3.%4.%5."/>
      <w:lvlJc w:val="left"/>
      <w:pPr>
        <w:ind w:left="9798" w:hanging="1080"/>
      </w:pPr>
      <w:rPr>
        <w:rFonts w:cs="Times New Roman" w:hint="default"/>
      </w:rPr>
    </w:lvl>
    <w:lvl w:ilvl="5">
      <w:start w:val="1"/>
      <w:numFmt w:val="decimal"/>
      <w:isLgl/>
      <w:lvlText w:val="%1.%2.%3.%4.%5.%6."/>
      <w:lvlJc w:val="left"/>
      <w:pPr>
        <w:ind w:left="11495" w:hanging="1080"/>
      </w:pPr>
      <w:rPr>
        <w:rFonts w:cs="Times New Roman" w:hint="default"/>
      </w:rPr>
    </w:lvl>
    <w:lvl w:ilvl="6">
      <w:start w:val="1"/>
      <w:numFmt w:val="decimal"/>
      <w:isLgl/>
      <w:lvlText w:val="%1.%2.%3.%4.%5.%6.%7."/>
      <w:lvlJc w:val="left"/>
      <w:pPr>
        <w:ind w:left="13552" w:hanging="1440"/>
      </w:pPr>
      <w:rPr>
        <w:rFonts w:cs="Times New Roman" w:hint="default"/>
      </w:rPr>
    </w:lvl>
    <w:lvl w:ilvl="7">
      <w:start w:val="1"/>
      <w:numFmt w:val="decimal"/>
      <w:isLgl/>
      <w:lvlText w:val="%1.%2.%3.%4.%5.%6.%7.%8."/>
      <w:lvlJc w:val="left"/>
      <w:pPr>
        <w:ind w:left="15249" w:hanging="1440"/>
      </w:pPr>
      <w:rPr>
        <w:rFonts w:cs="Times New Roman" w:hint="default"/>
      </w:rPr>
    </w:lvl>
    <w:lvl w:ilvl="8">
      <w:start w:val="1"/>
      <w:numFmt w:val="decimal"/>
      <w:isLgl/>
      <w:lvlText w:val="%1.%2.%3.%4.%5.%6.%7.%8.%9."/>
      <w:lvlJc w:val="left"/>
      <w:pPr>
        <w:ind w:left="16946" w:hanging="1440"/>
      </w:pPr>
      <w:rPr>
        <w:rFonts w:cs="Times New Roman" w:hint="default"/>
      </w:rPr>
    </w:lvl>
  </w:abstractNum>
  <w:abstractNum w:abstractNumId="6">
    <w:nsid w:val="2CC52A60"/>
    <w:multiLevelType w:val="multilevel"/>
    <w:tmpl w:val="462A4796"/>
    <w:lvl w:ilvl="0">
      <w:start w:val="1"/>
      <w:numFmt w:val="hebrew1"/>
      <w:lvlText w:val="%1."/>
      <w:lvlJc w:val="left"/>
      <w:pPr>
        <w:tabs>
          <w:tab w:val="num" w:pos="1060"/>
        </w:tabs>
        <w:ind w:left="1060" w:hanging="360"/>
      </w:pPr>
      <w:rPr>
        <w:rFonts w:cs="David"/>
        <w:b w:val="0"/>
        <w:bCs w:val="0"/>
        <w:i w:val="0"/>
        <w:iCs w:val="0"/>
        <w:sz w:val="2"/>
        <w:szCs w:val="26"/>
      </w:rPr>
    </w:lvl>
    <w:lvl w:ilvl="1">
      <w:start w:val="1"/>
      <w:numFmt w:val="decimal"/>
      <w:lvlText w:val="%2)."/>
      <w:lvlJc w:val="left"/>
      <w:pPr>
        <w:tabs>
          <w:tab w:val="num" w:pos="1400"/>
        </w:tabs>
        <w:ind w:left="1400" w:hanging="360"/>
      </w:pPr>
      <w:rPr>
        <w:rFonts w:cs="Times New Roman" w:hint="default"/>
        <w:b w:val="0"/>
        <w:bCs w:val="0"/>
        <w:i w:val="0"/>
        <w:iCs w:val="0"/>
      </w:rPr>
    </w:lvl>
    <w:lvl w:ilvl="2">
      <w:start w:val="1"/>
      <w:numFmt w:val="decimal"/>
      <w:lvlText w:val="(%3)"/>
      <w:lvlJc w:val="left"/>
      <w:pPr>
        <w:tabs>
          <w:tab w:val="num" w:pos="2231"/>
        </w:tabs>
        <w:ind w:left="2231" w:hanging="680"/>
      </w:pPr>
      <w:rPr>
        <w:rFonts w:cs="Times New Roman" w:hint="default"/>
      </w:rPr>
    </w:lvl>
    <w:lvl w:ilvl="3">
      <w:start w:val="1"/>
      <w:numFmt w:val="decimal"/>
      <w:lvlText w:val="%1.%2.%3.%4."/>
      <w:lvlJc w:val="left"/>
      <w:pPr>
        <w:tabs>
          <w:tab w:val="num" w:pos="2500"/>
        </w:tabs>
        <w:ind w:left="2428" w:hanging="648"/>
      </w:pPr>
      <w:rPr>
        <w:rFonts w:cs="Times New Roman" w:hint="default"/>
      </w:rPr>
    </w:lvl>
    <w:lvl w:ilvl="4">
      <w:start w:val="1"/>
      <w:numFmt w:val="decimal"/>
      <w:lvlText w:val="%1.%2.%3.%4.%5."/>
      <w:lvlJc w:val="left"/>
      <w:pPr>
        <w:tabs>
          <w:tab w:val="num" w:pos="3220"/>
        </w:tabs>
        <w:ind w:left="2932" w:hanging="792"/>
      </w:pPr>
      <w:rPr>
        <w:rFonts w:cs="Times New Roman" w:hint="default"/>
      </w:rPr>
    </w:lvl>
    <w:lvl w:ilvl="5">
      <w:start w:val="1"/>
      <w:numFmt w:val="decimal"/>
      <w:lvlText w:val="%1.%2.%3.%4.%5.%6."/>
      <w:lvlJc w:val="left"/>
      <w:pPr>
        <w:tabs>
          <w:tab w:val="num" w:pos="3580"/>
        </w:tabs>
        <w:ind w:left="3436" w:hanging="936"/>
      </w:pPr>
      <w:rPr>
        <w:rFonts w:cs="Times New Roman" w:hint="default"/>
      </w:rPr>
    </w:lvl>
    <w:lvl w:ilvl="6">
      <w:start w:val="1"/>
      <w:numFmt w:val="decimal"/>
      <w:lvlText w:val="%1.%2.%3.%4.%5.%6.%7."/>
      <w:lvlJc w:val="left"/>
      <w:pPr>
        <w:tabs>
          <w:tab w:val="num" w:pos="4300"/>
        </w:tabs>
        <w:ind w:left="3940" w:hanging="1080"/>
      </w:pPr>
      <w:rPr>
        <w:rFonts w:cs="Times New Roman" w:hint="default"/>
      </w:rPr>
    </w:lvl>
    <w:lvl w:ilvl="7">
      <w:start w:val="1"/>
      <w:numFmt w:val="decimal"/>
      <w:lvlText w:val="%1.%2.%3.%4.%5.%6.%7.%8."/>
      <w:lvlJc w:val="left"/>
      <w:pPr>
        <w:tabs>
          <w:tab w:val="num" w:pos="4660"/>
        </w:tabs>
        <w:ind w:left="4444" w:hanging="1224"/>
      </w:pPr>
      <w:rPr>
        <w:rFonts w:cs="Times New Roman" w:hint="default"/>
      </w:rPr>
    </w:lvl>
    <w:lvl w:ilvl="8">
      <w:start w:val="1"/>
      <w:numFmt w:val="decimal"/>
      <w:lvlText w:val="%1.%2.%3.%4.%5.%6.%7.%8.%9."/>
      <w:lvlJc w:val="left"/>
      <w:pPr>
        <w:tabs>
          <w:tab w:val="num" w:pos="5380"/>
        </w:tabs>
        <w:ind w:left="5020" w:hanging="1440"/>
      </w:pPr>
      <w:rPr>
        <w:rFonts w:cs="Times New Roman" w:hint="default"/>
      </w:rPr>
    </w:lvl>
  </w:abstractNum>
  <w:abstractNum w:abstractNumId="7">
    <w:nsid w:val="4E7F1A4D"/>
    <w:multiLevelType w:val="hybridMultilevel"/>
    <w:tmpl w:val="93FCC4FA"/>
    <w:lvl w:ilvl="0" w:tplc="603AEED8">
      <w:start w:val="1"/>
      <w:numFmt w:val="hebrew1"/>
      <w:lvlText w:val="%1."/>
      <w:lvlJc w:val="left"/>
      <w:pPr>
        <w:ind w:left="720" w:hanging="360"/>
      </w:pPr>
      <w:rPr>
        <w:rFonts w:cs="David"/>
        <w:sz w:val="2"/>
        <w:szCs w:val="26"/>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nsid w:val="4ECB08B2"/>
    <w:multiLevelType w:val="hybridMultilevel"/>
    <w:tmpl w:val="649AF73E"/>
    <w:lvl w:ilvl="0" w:tplc="D0C8473E">
      <w:start w:val="1"/>
      <w:numFmt w:val="decimal"/>
      <w:lvlText w:val="%1."/>
      <w:lvlJc w:val="left"/>
      <w:pPr>
        <w:ind w:left="387" w:hanging="360"/>
      </w:pPr>
      <w:rPr>
        <w:rFonts w:cs="Times New Roman" w:hint="default"/>
      </w:rPr>
    </w:lvl>
    <w:lvl w:ilvl="1" w:tplc="04090019" w:tentative="1">
      <w:start w:val="1"/>
      <w:numFmt w:val="lowerLetter"/>
      <w:lvlText w:val="%2."/>
      <w:lvlJc w:val="left"/>
      <w:pPr>
        <w:ind w:left="1107" w:hanging="360"/>
      </w:pPr>
      <w:rPr>
        <w:rFonts w:cs="Times New Roman"/>
      </w:rPr>
    </w:lvl>
    <w:lvl w:ilvl="2" w:tplc="0409001B" w:tentative="1">
      <w:start w:val="1"/>
      <w:numFmt w:val="lowerRoman"/>
      <w:lvlText w:val="%3."/>
      <w:lvlJc w:val="right"/>
      <w:pPr>
        <w:ind w:left="1827" w:hanging="180"/>
      </w:pPr>
      <w:rPr>
        <w:rFonts w:cs="Times New Roman"/>
      </w:rPr>
    </w:lvl>
    <w:lvl w:ilvl="3" w:tplc="0409000F" w:tentative="1">
      <w:start w:val="1"/>
      <w:numFmt w:val="decimal"/>
      <w:lvlText w:val="%4."/>
      <w:lvlJc w:val="left"/>
      <w:pPr>
        <w:ind w:left="2547" w:hanging="360"/>
      </w:pPr>
      <w:rPr>
        <w:rFonts w:cs="Times New Roman"/>
      </w:rPr>
    </w:lvl>
    <w:lvl w:ilvl="4" w:tplc="04090019" w:tentative="1">
      <w:start w:val="1"/>
      <w:numFmt w:val="lowerLetter"/>
      <w:lvlText w:val="%5."/>
      <w:lvlJc w:val="left"/>
      <w:pPr>
        <w:ind w:left="3267" w:hanging="360"/>
      </w:pPr>
      <w:rPr>
        <w:rFonts w:cs="Times New Roman"/>
      </w:rPr>
    </w:lvl>
    <w:lvl w:ilvl="5" w:tplc="0409001B" w:tentative="1">
      <w:start w:val="1"/>
      <w:numFmt w:val="lowerRoman"/>
      <w:lvlText w:val="%6."/>
      <w:lvlJc w:val="right"/>
      <w:pPr>
        <w:ind w:left="3987" w:hanging="180"/>
      </w:pPr>
      <w:rPr>
        <w:rFonts w:cs="Times New Roman"/>
      </w:rPr>
    </w:lvl>
    <w:lvl w:ilvl="6" w:tplc="0409000F" w:tentative="1">
      <w:start w:val="1"/>
      <w:numFmt w:val="decimal"/>
      <w:lvlText w:val="%7."/>
      <w:lvlJc w:val="left"/>
      <w:pPr>
        <w:ind w:left="4707" w:hanging="360"/>
      </w:pPr>
      <w:rPr>
        <w:rFonts w:cs="Times New Roman"/>
      </w:rPr>
    </w:lvl>
    <w:lvl w:ilvl="7" w:tplc="04090019" w:tentative="1">
      <w:start w:val="1"/>
      <w:numFmt w:val="lowerLetter"/>
      <w:lvlText w:val="%8."/>
      <w:lvlJc w:val="left"/>
      <w:pPr>
        <w:ind w:left="5427" w:hanging="360"/>
      </w:pPr>
      <w:rPr>
        <w:rFonts w:cs="Times New Roman"/>
      </w:rPr>
    </w:lvl>
    <w:lvl w:ilvl="8" w:tplc="0409001B" w:tentative="1">
      <w:start w:val="1"/>
      <w:numFmt w:val="lowerRoman"/>
      <w:lvlText w:val="%9."/>
      <w:lvlJc w:val="right"/>
      <w:pPr>
        <w:ind w:left="6147" w:hanging="180"/>
      </w:pPr>
      <w:rPr>
        <w:rFonts w:cs="Times New Roman"/>
      </w:rPr>
    </w:lvl>
  </w:abstractNum>
  <w:abstractNum w:abstractNumId="9">
    <w:nsid w:val="65FA054B"/>
    <w:multiLevelType w:val="hybridMultilevel"/>
    <w:tmpl w:val="E0FE10FE"/>
    <w:lvl w:ilvl="0" w:tplc="61BAA026">
      <w:start w:val="1"/>
      <w:numFmt w:val="decimal"/>
      <w:lvlText w:val="%1."/>
      <w:lvlJc w:val="left"/>
      <w:pPr>
        <w:ind w:left="1420" w:hanging="360"/>
      </w:pPr>
      <w:rPr>
        <w:rFonts w:ascii="Times New Roman" w:eastAsia="Times New Roman" w:hAnsi="Times New Roman" w:cs="David"/>
      </w:rPr>
    </w:lvl>
    <w:lvl w:ilvl="1" w:tplc="04090019" w:tentative="1">
      <w:start w:val="1"/>
      <w:numFmt w:val="lowerLetter"/>
      <w:lvlText w:val="%2."/>
      <w:lvlJc w:val="left"/>
      <w:pPr>
        <w:ind w:left="2140" w:hanging="360"/>
      </w:pPr>
      <w:rPr>
        <w:rFonts w:cs="Times New Roman"/>
      </w:rPr>
    </w:lvl>
    <w:lvl w:ilvl="2" w:tplc="0409001B" w:tentative="1">
      <w:start w:val="1"/>
      <w:numFmt w:val="lowerRoman"/>
      <w:lvlText w:val="%3."/>
      <w:lvlJc w:val="right"/>
      <w:pPr>
        <w:ind w:left="2860" w:hanging="180"/>
      </w:pPr>
      <w:rPr>
        <w:rFonts w:cs="Times New Roman"/>
      </w:rPr>
    </w:lvl>
    <w:lvl w:ilvl="3" w:tplc="0409000F" w:tentative="1">
      <w:start w:val="1"/>
      <w:numFmt w:val="decimal"/>
      <w:lvlText w:val="%4."/>
      <w:lvlJc w:val="left"/>
      <w:pPr>
        <w:ind w:left="3580" w:hanging="360"/>
      </w:pPr>
      <w:rPr>
        <w:rFonts w:cs="Times New Roman"/>
      </w:rPr>
    </w:lvl>
    <w:lvl w:ilvl="4" w:tplc="04090019" w:tentative="1">
      <w:start w:val="1"/>
      <w:numFmt w:val="lowerLetter"/>
      <w:lvlText w:val="%5."/>
      <w:lvlJc w:val="left"/>
      <w:pPr>
        <w:ind w:left="4300" w:hanging="360"/>
      </w:pPr>
      <w:rPr>
        <w:rFonts w:cs="Times New Roman"/>
      </w:rPr>
    </w:lvl>
    <w:lvl w:ilvl="5" w:tplc="0409001B" w:tentative="1">
      <w:start w:val="1"/>
      <w:numFmt w:val="lowerRoman"/>
      <w:lvlText w:val="%6."/>
      <w:lvlJc w:val="right"/>
      <w:pPr>
        <w:ind w:left="5020" w:hanging="180"/>
      </w:pPr>
      <w:rPr>
        <w:rFonts w:cs="Times New Roman"/>
      </w:rPr>
    </w:lvl>
    <w:lvl w:ilvl="6" w:tplc="0409000F" w:tentative="1">
      <w:start w:val="1"/>
      <w:numFmt w:val="decimal"/>
      <w:lvlText w:val="%7."/>
      <w:lvlJc w:val="left"/>
      <w:pPr>
        <w:ind w:left="5740" w:hanging="360"/>
      </w:pPr>
      <w:rPr>
        <w:rFonts w:cs="Times New Roman"/>
      </w:rPr>
    </w:lvl>
    <w:lvl w:ilvl="7" w:tplc="04090019" w:tentative="1">
      <w:start w:val="1"/>
      <w:numFmt w:val="lowerLetter"/>
      <w:lvlText w:val="%8."/>
      <w:lvlJc w:val="left"/>
      <w:pPr>
        <w:ind w:left="6460" w:hanging="360"/>
      </w:pPr>
      <w:rPr>
        <w:rFonts w:cs="Times New Roman"/>
      </w:rPr>
    </w:lvl>
    <w:lvl w:ilvl="8" w:tplc="0409001B" w:tentative="1">
      <w:start w:val="1"/>
      <w:numFmt w:val="lowerRoman"/>
      <w:lvlText w:val="%9."/>
      <w:lvlJc w:val="right"/>
      <w:pPr>
        <w:ind w:left="7180" w:hanging="180"/>
      </w:pPr>
      <w:rPr>
        <w:rFonts w:cs="Times New Roman"/>
      </w:rPr>
    </w:lvl>
  </w:abstractNum>
  <w:num w:numId="1">
    <w:abstractNumId w:val="3"/>
  </w:num>
  <w:num w:numId="2">
    <w:abstractNumId w:val="7"/>
  </w:num>
  <w:num w:numId="3">
    <w:abstractNumId w:val="5"/>
  </w:num>
  <w:num w:numId="4">
    <w:abstractNumId w:val="8"/>
  </w:num>
  <w:num w:numId="5">
    <w:abstractNumId w:val="9"/>
  </w:num>
  <w:num w:numId="6">
    <w:abstractNumId w:val="1"/>
  </w:num>
  <w:num w:numId="7">
    <w:abstractNumId w:val="6"/>
  </w:num>
  <w:num w:numId="8">
    <w:abstractNumId w:val="0"/>
  </w:num>
  <w:num w:numId="9">
    <w:abstractNumId w:val="2"/>
  </w:num>
  <w:num w:numId="10">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trackRevisions/>
  <w:defaultTabStop w:val="720"/>
  <w:drawingGridHorizontalSpacing w:val="12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21B9C"/>
    <w:rsid w:val="00003757"/>
    <w:rsid w:val="00010151"/>
    <w:rsid w:val="00044C42"/>
    <w:rsid w:val="00045139"/>
    <w:rsid w:val="00046C21"/>
    <w:rsid w:val="0005326E"/>
    <w:rsid w:val="00057627"/>
    <w:rsid w:val="00061644"/>
    <w:rsid w:val="000877F7"/>
    <w:rsid w:val="000A118D"/>
    <w:rsid w:val="000A474B"/>
    <w:rsid w:val="000B2044"/>
    <w:rsid w:val="000C27AF"/>
    <w:rsid w:val="000C39CF"/>
    <w:rsid w:val="000D7EFB"/>
    <w:rsid w:val="000F5CA3"/>
    <w:rsid w:val="00132003"/>
    <w:rsid w:val="001711F1"/>
    <w:rsid w:val="001B6B74"/>
    <w:rsid w:val="001F2D3E"/>
    <w:rsid w:val="0023307F"/>
    <w:rsid w:val="002457A0"/>
    <w:rsid w:val="00250904"/>
    <w:rsid w:val="00273206"/>
    <w:rsid w:val="002B64BC"/>
    <w:rsid w:val="002C07F8"/>
    <w:rsid w:val="002F032E"/>
    <w:rsid w:val="002F504E"/>
    <w:rsid w:val="00306504"/>
    <w:rsid w:val="00330262"/>
    <w:rsid w:val="003337AF"/>
    <w:rsid w:val="00333CA8"/>
    <w:rsid w:val="00360383"/>
    <w:rsid w:val="003935D6"/>
    <w:rsid w:val="00396EB9"/>
    <w:rsid w:val="003C7FFA"/>
    <w:rsid w:val="003D16C1"/>
    <w:rsid w:val="003D1AE1"/>
    <w:rsid w:val="004072C8"/>
    <w:rsid w:val="00444521"/>
    <w:rsid w:val="0045140C"/>
    <w:rsid w:val="00451563"/>
    <w:rsid w:val="004930E3"/>
    <w:rsid w:val="004A5C80"/>
    <w:rsid w:val="004B3B4C"/>
    <w:rsid w:val="004B4F8F"/>
    <w:rsid w:val="004C6180"/>
    <w:rsid w:val="00500579"/>
    <w:rsid w:val="005152CE"/>
    <w:rsid w:val="00524880"/>
    <w:rsid w:val="005534FB"/>
    <w:rsid w:val="0057313E"/>
    <w:rsid w:val="00590F4E"/>
    <w:rsid w:val="005A45B5"/>
    <w:rsid w:val="005C4DAD"/>
    <w:rsid w:val="005F0EA5"/>
    <w:rsid w:val="00610303"/>
    <w:rsid w:val="00624B33"/>
    <w:rsid w:val="00652811"/>
    <w:rsid w:val="00661E28"/>
    <w:rsid w:val="0066543F"/>
    <w:rsid w:val="00674F15"/>
    <w:rsid w:val="006759DB"/>
    <w:rsid w:val="00676C3B"/>
    <w:rsid w:val="0069372E"/>
    <w:rsid w:val="006C261A"/>
    <w:rsid w:val="006C510C"/>
    <w:rsid w:val="006D0ED1"/>
    <w:rsid w:val="006D366C"/>
    <w:rsid w:val="006E25EA"/>
    <w:rsid w:val="007147B6"/>
    <w:rsid w:val="00742AC9"/>
    <w:rsid w:val="00751922"/>
    <w:rsid w:val="0077689F"/>
    <w:rsid w:val="007B686C"/>
    <w:rsid w:val="007D1CE8"/>
    <w:rsid w:val="007D2FD8"/>
    <w:rsid w:val="007D62AB"/>
    <w:rsid w:val="007D7845"/>
    <w:rsid w:val="00806549"/>
    <w:rsid w:val="0081028F"/>
    <w:rsid w:val="00815940"/>
    <w:rsid w:val="0081692F"/>
    <w:rsid w:val="0082459E"/>
    <w:rsid w:val="00845C50"/>
    <w:rsid w:val="0084753F"/>
    <w:rsid w:val="00872358"/>
    <w:rsid w:val="00892365"/>
    <w:rsid w:val="008B6681"/>
    <w:rsid w:val="008F1697"/>
    <w:rsid w:val="00905AC1"/>
    <w:rsid w:val="00917043"/>
    <w:rsid w:val="009311DE"/>
    <w:rsid w:val="00937C39"/>
    <w:rsid w:val="00951E4B"/>
    <w:rsid w:val="009615B7"/>
    <w:rsid w:val="00967EBA"/>
    <w:rsid w:val="00972FDE"/>
    <w:rsid w:val="009D065A"/>
    <w:rsid w:val="009D3E11"/>
    <w:rsid w:val="00A152CF"/>
    <w:rsid w:val="00A21E1D"/>
    <w:rsid w:val="00A45A86"/>
    <w:rsid w:val="00A6076B"/>
    <w:rsid w:val="00A7366C"/>
    <w:rsid w:val="00AC1537"/>
    <w:rsid w:val="00AC4615"/>
    <w:rsid w:val="00B26895"/>
    <w:rsid w:val="00B26DB8"/>
    <w:rsid w:val="00B349EB"/>
    <w:rsid w:val="00B92841"/>
    <w:rsid w:val="00BA1080"/>
    <w:rsid w:val="00BC3AFD"/>
    <w:rsid w:val="00BF051E"/>
    <w:rsid w:val="00BF0AA3"/>
    <w:rsid w:val="00BF435B"/>
    <w:rsid w:val="00C11031"/>
    <w:rsid w:val="00C20905"/>
    <w:rsid w:val="00C417E6"/>
    <w:rsid w:val="00C56919"/>
    <w:rsid w:val="00C82DA4"/>
    <w:rsid w:val="00C93319"/>
    <w:rsid w:val="00CA1714"/>
    <w:rsid w:val="00CB006F"/>
    <w:rsid w:val="00CC7CAE"/>
    <w:rsid w:val="00CF2348"/>
    <w:rsid w:val="00CF69AF"/>
    <w:rsid w:val="00D31FC2"/>
    <w:rsid w:val="00D37470"/>
    <w:rsid w:val="00D61605"/>
    <w:rsid w:val="00D7160F"/>
    <w:rsid w:val="00D75073"/>
    <w:rsid w:val="00D75158"/>
    <w:rsid w:val="00D80E57"/>
    <w:rsid w:val="00E0793D"/>
    <w:rsid w:val="00E10B30"/>
    <w:rsid w:val="00E22991"/>
    <w:rsid w:val="00E24E15"/>
    <w:rsid w:val="00E309AF"/>
    <w:rsid w:val="00E54226"/>
    <w:rsid w:val="00E76943"/>
    <w:rsid w:val="00E82C73"/>
    <w:rsid w:val="00EA1F29"/>
    <w:rsid w:val="00EA5667"/>
    <w:rsid w:val="00EC1272"/>
    <w:rsid w:val="00F05395"/>
    <w:rsid w:val="00F17BB9"/>
    <w:rsid w:val="00F21B9C"/>
    <w:rsid w:val="00F644A3"/>
    <w:rsid w:val="00F65DB1"/>
    <w:rsid w:val="00F7366C"/>
    <w:rsid w:val="00F753E0"/>
    <w:rsid w:val="00F81A02"/>
    <w:rsid w:val="00F83772"/>
    <w:rsid w:val="00FA2079"/>
    <w:rsid w:val="00FD7291"/>
    <w:rsid w:val="00FE2F1E"/>
    <w:rsid w:val="00FE3182"/>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David"/>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annotation text" w:locked="1" w:semiHidden="0" w:uiPriority="0" w:unhideWhenUsed="0"/>
    <w:lsdException w:name="caption" w:locked="1" w:uiPriority="0" w:qFormat="1"/>
    <w:lsdException w:name="annotation reference" w:locked="1" w:semiHidden="0" w:uiPriority="0" w:unhideWhenUsed="0"/>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1B9C"/>
    <w:pPr>
      <w:bidi/>
    </w:pPr>
    <w:rPr>
      <w:rFonts w:eastAsia="Times New Roman"/>
      <w:sz w:val="24"/>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sid w:val="00674F15"/>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C6180"/>
    <w:rPr>
      <w:rFonts w:eastAsia="Times New Roman" w:cs="Times New Roman"/>
      <w:sz w:val="2"/>
    </w:rPr>
  </w:style>
  <w:style w:type="character" w:styleId="Hyperlink">
    <w:name w:val="Hyperlink"/>
    <w:basedOn w:val="DefaultParagraphFont"/>
    <w:uiPriority w:val="99"/>
    <w:rsid w:val="00F21B9C"/>
    <w:rPr>
      <w:rFonts w:cs="Times New Roman"/>
      <w:color w:val="0000FF"/>
      <w:u w:val="single"/>
    </w:rPr>
  </w:style>
  <w:style w:type="paragraph" w:styleId="ListParagraph">
    <w:name w:val="List Paragraph"/>
    <w:basedOn w:val="Normal"/>
    <w:uiPriority w:val="99"/>
    <w:qFormat/>
    <w:rsid w:val="00F21B9C"/>
    <w:pPr>
      <w:ind w:left="720"/>
      <w:contextualSpacing/>
    </w:pPr>
  </w:style>
  <w:style w:type="table" w:styleId="TableGrid">
    <w:name w:val="Table Grid"/>
    <w:basedOn w:val="TableNormal"/>
    <w:uiPriority w:val="99"/>
    <w:rsid w:val="00F21B9C"/>
    <w:rPr>
      <w:rFonts w:eastAsia="Times New Roman" w:cs="Miriam"/>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eader">
    <w:name w:val="header"/>
    <w:basedOn w:val="Normal"/>
    <w:link w:val="HeaderChar"/>
    <w:uiPriority w:val="99"/>
    <w:rsid w:val="00F21B9C"/>
    <w:pPr>
      <w:tabs>
        <w:tab w:val="center" w:pos="4320"/>
        <w:tab w:val="right" w:pos="8640"/>
      </w:tabs>
    </w:pPr>
  </w:style>
  <w:style w:type="character" w:customStyle="1" w:styleId="HeaderChar">
    <w:name w:val="Header Char"/>
    <w:basedOn w:val="DefaultParagraphFont"/>
    <w:link w:val="Header"/>
    <w:uiPriority w:val="99"/>
    <w:locked/>
    <w:rsid w:val="00F21B9C"/>
    <w:rPr>
      <w:rFonts w:eastAsia="Times New Roman" w:cs="Times New Roman"/>
      <w:sz w:val="26"/>
      <w:szCs w:val="26"/>
    </w:rPr>
  </w:style>
  <w:style w:type="paragraph" w:styleId="Footer">
    <w:name w:val="footer"/>
    <w:basedOn w:val="Normal"/>
    <w:link w:val="FooterChar"/>
    <w:uiPriority w:val="99"/>
    <w:rsid w:val="00F21B9C"/>
    <w:pPr>
      <w:tabs>
        <w:tab w:val="center" w:pos="4320"/>
        <w:tab w:val="right" w:pos="8640"/>
      </w:tabs>
    </w:pPr>
  </w:style>
  <w:style w:type="character" w:customStyle="1" w:styleId="FooterChar">
    <w:name w:val="Footer Char"/>
    <w:basedOn w:val="DefaultParagraphFont"/>
    <w:link w:val="Footer"/>
    <w:uiPriority w:val="99"/>
    <w:locked/>
    <w:rsid w:val="00F21B9C"/>
    <w:rPr>
      <w:rFonts w:eastAsia="Times New Roman" w:cs="Times New Roman"/>
      <w:sz w:val="26"/>
      <w:szCs w:val="26"/>
    </w:rPr>
  </w:style>
  <w:style w:type="character" w:styleId="CommentReference">
    <w:name w:val="annotation reference"/>
    <w:basedOn w:val="DefaultParagraphFont"/>
    <w:uiPriority w:val="99"/>
    <w:semiHidden/>
    <w:rsid w:val="00674F15"/>
    <w:rPr>
      <w:rFonts w:cs="Times New Roman"/>
      <w:sz w:val="16"/>
      <w:szCs w:val="16"/>
    </w:rPr>
  </w:style>
  <w:style w:type="paragraph" w:styleId="CommentText">
    <w:name w:val="annotation text"/>
    <w:basedOn w:val="Normal"/>
    <w:link w:val="CommentTextChar"/>
    <w:uiPriority w:val="99"/>
    <w:semiHidden/>
    <w:rsid w:val="00674F15"/>
    <w:rPr>
      <w:sz w:val="20"/>
      <w:szCs w:val="20"/>
    </w:rPr>
  </w:style>
  <w:style w:type="character" w:customStyle="1" w:styleId="CommentTextChar">
    <w:name w:val="Comment Text Char"/>
    <w:basedOn w:val="DefaultParagraphFont"/>
    <w:link w:val="CommentText"/>
    <w:uiPriority w:val="99"/>
    <w:semiHidden/>
    <w:locked/>
    <w:rsid w:val="004C6180"/>
    <w:rPr>
      <w:rFonts w:eastAsia="Times New Roman" w:cs="Times New Roman"/>
      <w:sz w:val="20"/>
      <w:szCs w:val="20"/>
    </w:rPr>
  </w:style>
  <w:style w:type="paragraph" w:styleId="CommentSubject">
    <w:name w:val="annotation subject"/>
    <w:basedOn w:val="CommentText"/>
    <w:next w:val="CommentText"/>
    <w:link w:val="CommentSubjectChar"/>
    <w:uiPriority w:val="99"/>
    <w:semiHidden/>
    <w:rsid w:val="00674F15"/>
    <w:rPr>
      <w:b/>
      <w:bCs/>
    </w:rPr>
  </w:style>
  <w:style w:type="character" w:customStyle="1" w:styleId="CommentSubjectChar">
    <w:name w:val="Comment Subject Char"/>
    <w:basedOn w:val="CommentTextChar"/>
    <w:link w:val="CommentSubject"/>
    <w:uiPriority w:val="99"/>
    <w:semiHidden/>
    <w:locked/>
    <w:rsid w:val="004C6180"/>
    <w:rPr>
      <w:b/>
      <w:bCs/>
    </w:rPr>
  </w:style>
  <w:style w:type="paragraph" w:customStyle="1" w:styleId="a">
    <w:name w:val="פיסקת רשימה"/>
    <w:basedOn w:val="Normal"/>
    <w:uiPriority w:val="99"/>
    <w:rsid w:val="00F83772"/>
    <w:pPr>
      <w:ind w:left="720"/>
    </w:pPr>
    <w:rPr>
      <w:rFonts w:cs="Times New Roman"/>
      <w:szCs w:val="24"/>
      <w:lang w:val="ru-RU" w:eastAsia="ru-RU" w:bidi="ar-SA"/>
    </w:rPr>
  </w:style>
  <w:style w:type="paragraph" w:styleId="DocumentMap">
    <w:name w:val="Document Map"/>
    <w:basedOn w:val="Normal"/>
    <w:link w:val="DocumentMapChar"/>
    <w:uiPriority w:val="99"/>
    <w:semiHidden/>
    <w:rsid w:val="00E24E15"/>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locked/>
    <w:rPr>
      <w:rFonts w:eastAsia="Times New Roman" w:cs="Times New Roman"/>
      <w:sz w:val="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5</TotalTime>
  <Pages>7</Pages>
  <Words>1630</Words>
  <Characters>8155</Characters>
  <Application>Microsoft Office Outlook</Application>
  <DocSecurity>0</DocSecurity>
  <Lines>0</Lines>
  <Paragraphs>0</Paragraphs>
  <ScaleCrop>false</ScaleCrop>
  <Company>MNI</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רשות הגז הטבעי</dc:title>
  <dc:subject/>
  <dc:creator>Daniela</dc:creator>
  <cp:keywords/>
  <dc:description/>
  <cp:lastModifiedBy>אירה פאר</cp:lastModifiedBy>
  <cp:revision>2</cp:revision>
  <cp:lastPrinted>2011-06-09T05:53:00Z</cp:lastPrinted>
  <dcterms:created xsi:type="dcterms:W3CDTF">2011-08-08T06:20:00Z</dcterms:created>
  <dcterms:modified xsi:type="dcterms:W3CDTF">2011-08-08T06:20:00Z</dcterms:modified>
</cp:coreProperties>
</file>